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867" w:rsidRDefault="00CE0867" w:rsidP="00CE0867">
      <w:pPr>
        <w:spacing w:after="0" w:line="240" w:lineRule="auto"/>
        <w:rPr>
          <w:rFonts w:ascii="Times New Roman" w:hAnsi="Times New Roman" w:cs="Times New Roman"/>
          <w:sz w:val="24"/>
          <w:szCs w:val="24"/>
        </w:rPr>
      </w:pPr>
    </w:p>
    <w:p w:rsidR="00CE0867" w:rsidRDefault="00CE0867" w:rsidP="00CE0867">
      <w:pPr>
        <w:spacing w:after="0" w:line="240" w:lineRule="auto"/>
        <w:jc w:val="center"/>
        <w:rPr>
          <w:rFonts w:ascii="Times New Roman" w:hAnsi="Times New Roman" w:cs="Times New Roman"/>
          <w:b/>
          <w:sz w:val="24"/>
          <w:szCs w:val="24"/>
        </w:rPr>
      </w:pPr>
      <w:r w:rsidRPr="00F45E4D">
        <w:rPr>
          <w:rFonts w:ascii="Times New Roman" w:hAnsi="Times New Roman" w:cs="Times New Roman"/>
          <w:b/>
          <w:sz w:val="24"/>
          <w:szCs w:val="24"/>
        </w:rPr>
        <w:t>Town of Spencer, Massachusetts</w:t>
      </w:r>
    </w:p>
    <w:p w:rsidR="00CE0867" w:rsidRPr="00F45E4D"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r w:rsidRPr="00F45E4D">
        <w:rPr>
          <w:rFonts w:ascii="Times New Roman" w:hAnsi="Times New Roman" w:cs="Times New Roman"/>
          <w:b/>
          <w:sz w:val="24"/>
          <w:szCs w:val="24"/>
        </w:rPr>
        <w:t>Two Zone Pressure System Project</w:t>
      </w:r>
    </w:p>
    <w:p w:rsidR="00CE0867"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p>
    <w:p w:rsidR="00034963" w:rsidRPr="00D32884" w:rsidRDefault="00034963" w:rsidP="00034963">
      <w:pPr>
        <w:pStyle w:val="Title"/>
        <w:rPr>
          <w:b w:val="0"/>
        </w:rPr>
      </w:pPr>
      <w:r w:rsidRPr="00D32884">
        <w:rPr>
          <w:b w:val="0"/>
        </w:rPr>
        <w:t>By</w:t>
      </w:r>
    </w:p>
    <w:p w:rsidR="00034963" w:rsidRDefault="00034963" w:rsidP="00034963">
      <w:pPr>
        <w:pStyle w:val="Title"/>
        <w:rPr>
          <w:b w:val="0"/>
          <w:bCs/>
        </w:rPr>
      </w:pPr>
      <w:r>
        <w:rPr>
          <w:b w:val="0"/>
          <w:bCs/>
        </w:rPr>
        <w:t>Shira McWaters, P.E., Associate</w:t>
      </w:r>
    </w:p>
    <w:p w:rsidR="00034963" w:rsidRDefault="00034963" w:rsidP="00034963">
      <w:pPr>
        <w:pStyle w:val="Title"/>
        <w:rPr>
          <w:b w:val="0"/>
          <w:bCs/>
        </w:rPr>
      </w:pPr>
      <w:r>
        <w:rPr>
          <w:b w:val="0"/>
          <w:bCs/>
        </w:rPr>
        <w:t>Paul B. Howard, P.E., Senior Vice President</w:t>
      </w:r>
    </w:p>
    <w:p w:rsidR="00034963" w:rsidRDefault="00034963" w:rsidP="00034963">
      <w:pPr>
        <w:pStyle w:val="Title"/>
        <w:rPr>
          <w:b w:val="0"/>
          <w:bCs/>
        </w:rPr>
      </w:pPr>
      <w:r>
        <w:rPr>
          <w:b w:val="0"/>
          <w:bCs/>
        </w:rPr>
        <w:t>Donald Tata, P.E., President</w:t>
      </w:r>
    </w:p>
    <w:p w:rsidR="00034963" w:rsidRDefault="00034963" w:rsidP="00034963">
      <w:pPr>
        <w:pStyle w:val="Title"/>
        <w:rPr>
          <w:b w:val="0"/>
          <w:bCs/>
        </w:rPr>
      </w:pPr>
      <w:r>
        <w:rPr>
          <w:b w:val="0"/>
          <w:bCs/>
        </w:rPr>
        <w:t>Tata &amp; Howard, Inc.</w:t>
      </w:r>
    </w:p>
    <w:p w:rsidR="00034963" w:rsidRDefault="00034963" w:rsidP="00034963">
      <w:pPr>
        <w:pStyle w:val="Title"/>
        <w:rPr>
          <w:b w:val="0"/>
          <w:bCs/>
        </w:rPr>
      </w:pPr>
      <w:r>
        <w:rPr>
          <w:b w:val="0"/>
          <w:bCs/>
        </w:rPr>
        <w:t>67 Forest Street</w:t>
      </w:r>
    </w:p>
    <w:p w:rsidR="00034963" w:rsidRDefault="00034963" w:rsidP="00034963">
      <w:pPr>
        <w:pStyle w:val="Title"/>
        <w:rPr>
          <w:b w:val="0"/>
          <w:bCs/>
        </w:rPr>
      </w:pPr>
      <w:r>
        <w:rPr>
          <w:b w:val="0"/>
          <w:bCs/>
        </w:rPr>
        <w:t>Marlborough, Massachusetts 01752</w:t>
      </w:r>
    </w:p>
    <w:p w:rsidR="00034963" w:rsidRDefault="00034963" w:rsidP="00034963">
      <w:pPr>
        <w:pStyle w:val="Title"/>
        <w:rPr>
          <w:b w:val="0"/>
          <w:bCs/>
        </w:rPr>
      </w:pPr>
      <w:r>
        <w:rPr>
          <w:b w:val="0"/>
          <w:bCs/>
        </w:rPr>
        <w:t>(508)303-9400</w:t>
      </w:r>
    </w:p>
    <w:p w:rsidR="00034963" w:rsidRDefault="00034963" w:rsidP="00034963">
      <w:pPr>
        <w:pStyle w:val="Title"/>
        <w:rPr>
          <w:b w:val="0"/>
          <w:bCs/>
        </w:rPr>
      </w:pPr>
    </w:p>
    <w:p w:rsidR="00034963" w:rsidRDefault="00034963" w:rsidP="00034963">
      <w:pPr>
        <w:pStyle w:val="Title"/>
        <w:rPr>
          <w:b w:val="0"/>
          <w:bCs/>
        </w:rPr>
      </w:pPr>
    </w:p>
    <w:p w:rsidR="00034963" w:rsidRDefault="00034963" w:rsidP="00034963">
      <w:pPr>
        <w:pStyle w:val="Title"/>
        <w:rPr>
          <w:b w:val="0"/>
          <w:bCs/>
        </w:rPr>
      </w:pPr>
    </w:p>
    <w:p w:rsidR="00034963" w:rsidRDefault="00034963" w:rsidP="00034963">
      <w:pPr>
        <w:pStyle w:val="Title"/>
        <w:rPr>
          <w:b w:val="0"/>
          <w:bCs/>
        </w:rPr>
      </w:pPr>
    </w:p>
    <w:p w:rsidR="00034963" w:rsidRDefault="00034963" w:rsidP="00034963">
      <w:pPr>
        <w:pStyle w:val="Title"/>
        <w:rPr>
          <w:b w:val="0"/>
          <w:bCs/>
        </w:rPr>
      </w:pPr>
      <w:r>
        <w:rPr>
          <w:b w:val="0"/>
          <w:bCs/>
        </w:rPr>
        <w:t>Presented at</w:t>
      </w:r>
    </w:p>
    <w:p w:rsidR="00034963" w:rsidRPr="00034963" w:rsidRDefault="00034963" w:rsidP="00034963">
      <w:pPr>
        <w:pStyle w:val="Title"/>
        <w:rPr>
          <w:b w:val="0"/>
          <w:bCs/>
        </w:rPr>
      </w:pPr>
      <w:r w:rsidRPr="00034963">
        <w:rPr>
          <w:b w:val="0"/>
          <w:bCs/>
        </w:rPr>
        <w:t>130th Annual Conference</w:t>
      </w:r>
    </w:p>
    <w:p w:rsidR="00034963" w:rsidRPr="00034963" w:rsidRDefault="00034963" w:rsidP="00034963">
      <w:pPr>
        <w:pStyle w:val="Title"/>
        <w:rPr>
          <w:b w:val="0"/>
          <w:bCs/>
        </w:rPr>
      </w:pPr>
      <w:r w:rsidRPr="00034963">
        <w:rPr>
          <w:b w:val="0"/>
          <w:bCs/>
        </w:rPr>
        <w:t>New England Water Works Association</w:t>
      </w:r>
    </w:p>
    <w:p w:rsidR="00034963" w:rsidRPr="00034963" w:rsidRDefault="00034963" w:rsidP="00034963">
      <w:pPr>
        <w:pStyle w:val="Title"/>
        <w:rPr>
          <w:b w:val="0"/>
          <w:bCs/>
        </w:rPr>
      </w:pPr>
      <w:r w:rsidRPr="00034963">
        <w:rPr>
          <w:b w:val="0"/>
          <w:bCs/>
        </w:rPr>
        <w:t>Newport, Rhode Island</w:t>
      </w:r>
    </w:p>
    <w:p w:rsidR="00034963" w:rsidRPr="00034963" w:rsidRDefault="00034963" w:rsidP="00034963">
      <w:pPr>
        <w:pStyle w:val="Title"/>
        <w:rPr>
          <w:b w:val="0"/>
          <w:bCs/>
        </w:rPr>
      </w:pPr>
      <w:r w:rsidRPr="00034963">
        <w:rPr>
          <w:b w:val="0"/>
          <w:bCs/>
        </w:rPr>
        <w:t>September 27, 2011</w:t>
      </w:r>
    </w:p>
    <w:p w:rsidR="00CE0867"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p>
    <w:p w:rsidR="00CE0867" w:rsidRDefault="00CE0867" w:rsidP="00CE0867">
      <w:pPr>
        <w:spacing w:after="0" w:line="240" w:lineRule="auto"/>
        <w:jc w:val="center"/>
        <w:rPr>
          <w:rFonts w:ascii="Times New Roman" w:hAnsi="Times New Roman" w:cs="Times New Roman"/>
          <w:b/>
          <w:sz w:val="24"/>
          <w:szCs w:val="24"/>
        </w:rPr>
      </w:pPr>
    </w:p>
    <w:p w:rsidR="007C0E16" w:rsidRDefault="007C0E16" w:rsidP="00CE0867">
      <w:pPr>
        <w:spacing w:after="0" w:line="240" w:lineRule="auto"/>
        <w:jc w:val="center"/>
        <w:rPr>
          <w:ins w:id="0" w:author="Shira McWaters" w:date="2011-09-29T14:41:00Z"/>
          <w:rFonts w:ascii="Times New Roman" w:hAnsi="Times New Roman" w:cs="Times New Roman"/>
          <w:b/>
          <w:sz w:val="24"/>
          <w:szCs w:val="24"/>
        </w:rPr>
        <w:sectPr w:rsidR="007C0E16" w:rsidSect="007C0E16">
          <w:footerReference w:type="default" r:id="rId8"/>
          <w:pgSz w:w="12240" w:h="15840" w:code="1"/>
          <w:pgMar w:top="1440" w:right="1440" w:bottom="1440" w:left="1440" w:header="720" w:footer="720" w:gutter="0"/>
          <w:cols w:space="720"/>
          <w:titlePg/>
          <w:docGrid w:linePitch="360"/>
        </w:sectPr>
      </w:pPr>
    </w:p>
    <w:p w:rsidR="00CE0867" w:rsidRDefault="00CE0867" w:rsidP="00CE0867">
      <w:pPr>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CE0867" w:rsidRDefault="00CE0867" w:rsidP="00CE0867">
      <w:pPr>
        <w:jc w:val="center"/>
        <w:rPr>
          <w:rFonts w:ascii="Times New Roman" w:hAnsi="Times New Roman" w:cs="Times New Roman"/>
          <w:b/>
          <w:sz w:val="24"/>
          <w:szCs w:val="24"/>
        </w:rPr>
      </w:pPr>
    </w:p>
    <w:p w:rsidR="00CE0867" w:rsidRDefault="00CE0867" w:rsidP="00CE0867">
      <w:pPr>
        <w:jc w:val="both"/>
        <w:rPr>
          <w:rFonts w:ascii="Times New Roman" w:hAnsi="Times New Roman" w:cs="Times New Roman"/>
          <w:sz w:val="24"/>
          <w:szCs w:val="24"/>
        </w:rPr>
      </w:pPr>
      <w:r>
        <w:rPr>
          <w:rFonts w:ascii="Times New Roman" w:hAnsi="Times New Roman" w:cs="Times New Roman"/>
          <w:sz w:val="24"/>
          <w:szCs w:val="24"/>
        </w:rPr>
        <w:t xml:space="preserve">In 2007, the Town of Spencer, Massachusetts received an Administration Consent Order from the Massachusetts Department of Environmental Protection mandating changes to their water treatment process, and the separation of the Town’s water distribution system into two pressure zones.  This paper discusses the completion of this project in three phases.  The System Study evaluated the conceptual design criteria needed for the two pressure zones and selection of tank sites.  The Design Phase highlights permitting and design challenges encountered, and the Construction Phase discusses the overall final product, construction challenges and project successes.  </w:t>
      </w:r>
    </w:p>
    <w:p w:rsidR="00CE0867" w:rsidRDefault="00CE0867">
      <w:pPr>
        <w:rPr>
          <w:rFonts w:ascii="Times New Roman" w:hAnsi="Times New Roman" w:cs="Times New Roman"/>
          <w:sz w:val="24"/>
          <w:szCs w:val="24"/>
        </w:rPr>
      </w:pPr>
      <w:r>
        <w:rPr>
          <w:rFonts w:ascii="Times New Roman" w:hAnsi="Times New Roman" w:cs="Times New Roman"/>
          <w:sz w:val="24"/>
          <w:szCs w:val="24"/>
        </w:rPr>
        <w:br w:type="page"/>
      </w:r>
    </w:p>
    <w:p w:rsidR="007C795C" w:rsidRDefault="007C795C" w:rsidP="00D413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Town of Spencer, Massachusetts </w:t>
      </w:r>
    </w:p>
    <w:p w:rsidR="0018186E" w:rsidRDefault="00D41347" w:rsidP="00D41347">
      <w:pPr>
        <w:spacing w:after="0" w:line="240" w:lineRule="auto"/>
        <w:jc w:val="center"/>
        <w:rPr>
          <w:rFonts w:ascii="Times New Roman" w:hAnsi="Times New Roman" w:cs="Times New Roman"/>
          <w:b/>
          <w:sz w:val="24"/>
          <w:szCs w:val="24"/>
        </w:rPr>
      </w:pPr>
      <w:r w:rsidRPr="00D41347">
        <w:rPr>
          <w:rFonts w:ascii="Times New Roman" w:hAnsi="Times New Roman" w:cs="Times New Roman"/>
          <w:b/>
          <w:sz w:val="24"/>
          <w:szCs w:val="24"/>
        </w:rPr>
        <w:t>Two Zone Pressure System Project</w:t>
      </w:r>
    </w:p>
    <w:p w:rsidR="00BE7944" w:rsidRDefault="00BE7944" w:rsidP="00D413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By Shira McWaters, P.E.</w:t>
      </w:r>
    </w:p>
    <w:p w:rsidR="00BE7944" w:rsidRDefault="00BE7944" w:rsidP="00D4134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Associate, Tata &amp; Howard</w:t>
      </w:r>
    </w:p>
    <w:p w:rsidR="00BE7944" w:rsidRPr="00D41347" w:rsidRDefault="00BE7944" w:rsidP="00D41347">
      <w:pPr>
        <w:spacing w:after="0" w:line="240" w:lineRule="auto"/>
        <w:jc w:val="center"/>
        <w:rPr>
          <w:rFonts w:ascii="Times New Roman" w:hAnsi="Times New Roman" w:cs="Times New Roman"/>
          <w:b/>
          <w:sz w:val="24"/>
          <w:szCs w:val="24"/>
        </w:rPr>
      </w:pPr>
    </w:p>
    <w:p w:rsidR="007C795C" w:rsidRDefault="007C795C" w:rsidP="00D41347">
      <w:pPr>
        <w:spacing w:after="0" w:line="240" w:lineRule="auto"/>
        <w:rPr>
          <w:rFonts w:ascii="Times New Roman" w:hAnsi="Times New Roman" w:cs="Times New Roman"/>
          <w:b/>
          <w:sz w:val="24"/>
          <w:szCs w:val="24"/>
        </w:rPr>
      </w:pPr>
    </w:p>
    <w:p w:rsidR="000C7E0E" w:rsidRPr="000C7E0E" w:rsidRDefault="00BF5A13" w:rsidP="00A17AE8">
      <w:pPr>
        <w:spacing w:after="0" w:line="240" w:lineRule="auto"/>
        <w:jc w:val="both"/>
        <w:rPr>
          <w:rFonts w:ascii="Times New Roman" w:hAnsi="Times New Roman" w:cs="Times New Roman"/>
          <w:sz w:val="24"/>
          <w:szCs w:val="24"/>
          <w:u w:val="single"/>
        </w:rPr>
      </w:pPr>
      <w:r w:rsidRPr="00BF5A13">
        <w:rPr>
          <w:rFonts w:ascii="Times New Roman" w:hAnsi="Times New Roman" w:cs="Times New Roman"/>
          <w:sz w:val="24"/>
          <w:szCs w:val="24"/>
          <w:u w:val="single"/>
        </w:rPr>
        <w:t>Introduction</w:t>
      </w:r>
    </w:p>
    <w:p w:rsidR="005F4B36" w:rsidRDefault="007C795C" w:rsidP="00A17A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1F3AD3">
        <w:rPr>
          <w:rFonts w:ascii="Times New Roman" w:hAnsi="Times New Roman" w:cs="Times New Roman"/>
          <w:sz w:val="24"/>
          <w:szCs w:val="24"/>
        </w:rPr>
        <w:t>2007</w:t>
      </w:r>
      <w:r w:rsidR="00DA3384">
        <w:rPr>
          <w:rFonts w:ascii="Times New Roman" w:hAnsi="Times New Roman" w:cs="Times New Roman"/>
          <w:sz w:val="24"/>
          <w:szCs w:val="24"/>
        </w:rPr>
        <w:t>,</w:t>
      </w:r>
      <w:r>
        <w:rPr>
          <w:rFonts w:ascii="Times New Roman" w:hAnsi="Times New Roman" w:cs="Times New Roman"/>
          <w:sz w:val="24"/>
          <w:szCs w:val="24"/>
        </w:rPr>
        <w:t xml:space="preserve"> the Town of Spencer Department of Utilities and Facilities received an Administrative Consent Order (ACO) from the Massachusetts Department of Environmental Protection (MassDEP).  The ACO mandated the completion of several modifications to the Town’s existing water supply treatment </w:t>
      </w:r>
      <w:r w:rsidR="001F3AD3">
        <w:rPr>
          <w:rFonts w:ascii="Times New Roman" w:hAnsi="Times New Roman" w:cs="Times New Roman"/>
          <w:sz w:val="24"/>
          <w:szCs w:val="24"/>
        </w:rPr>
        <w:t>process and existing distribution system</w:t>
      </w:r>
      <w:r>
        <w:rPr>
          <w:rFonts w:ascii="Times New Roman" w:hAnsi="Times New Roman" w:cs="Times New Roman"/>
          <w:sz w:val="24"/>
          <w:szCs w:val="24"/>
        </w:rPr>
        <w:t xml:space="preserve">.  The mandated changes stem from the accidental release of </w:t>
      </w:r>
      <w:r w:rsidR="00762CB9">
        <w:rPr>
          <w:rFonts w:ascii="Times New Roman" w:hAnsi="Times New Roman" w:cs="Times New Roman"/>
          <w:sz w:val="24"/>
          <w:szCs w:val="24"/>
        </w:rPr>
        <w:t xml:space="preserve">sodium hydroxide </w:t>
      </w:r>
      <w:r w:rsidR="00CC7D69">
        <w:rPr>
          <w:rFonts w:ascii="Times New Roman" w:hAnsi="Times New Roman" w:cs="Times New Roman"/>
          <w:sz w:val="24"/>
          <w:szCs w:val="24"/>
        </w:rPr>
        <w:t>(Na</w:t>
      </w:r>
      <w:r>
        <w:rPr>
          <w:rFonts w:ascii="Times New Roman" w:hAnsi="Times New Roman" w:cs="Times New Roman"/>
          <w:sz w:val="24"/>
          <w:szCs w:val="24"/>
        </w:rPr>
        <w:t xml:space="preserve">OH) into the distribution system </w:t>
      </w:r>
      <w:r w:rsidRPr="00CC7D69">
        <w:rPr>
          <w:rFonts w:ascii="Times New Roman" w:hAnsi="Times New Roman" w:cs="Times New Roman"/>
          <w:sz w:val="24"/>
          <w:szCs w:val="24"/>
        </w:rPr>
        <w:t xml:space="preserve">in </w:t>
      </w:r>
      <w:r w:rsidR="00FE5F9C" w:rsidRPr="00CC7D69">
        <w:rPr>
          <w:rFonts w:ascii="Times New Roman" w:hAnsi="Times New Roman" w:cs="Times New Roman"/>
          <w:sz w:val="24"/>
          <w:szCs w:val="24"/>
        </w:rPr>
        <w:t>April 2007</w:t>
      </w:r>
      <w:r>
        <w:rPr>
          <w:rFonts w:ascii="Times New Roman" w:hAnsi="Times New Roman" w:cs="Times New Roman"/>
          <w:sz w:val="24"/>
          <w:szCs w:val="24"/>
        </w:rPr>
        <w:t xml:space="preserve"> at the Meadow Road Water Treatment Facility</w:t>
      </w:r>
      <w:r w:rsidR="00125E74">
        <w:rPr>
          <w:rFonts w:ascii="Times New Roman" w:hAnsi="Times New Roman" w:cs="Times New Roman"/>
          <w:sz w:val="24"/>
          <w:szCs w:val="24"/>
        </w:rPr>
        <w:t xml:space="preserve"> (WTF)</w:t>
      </w:r>
      <w:r>
        <w:rPr>
          <w:rFonts w:ascii="Times New Roman" w:hAnsi="Times New Roman" w:cs="Times New Roman"/>
          <w:sz w:val="24"/>
          <w:szCs w:val="24"/>
        </w:rPr>
        <w:t>.</w:t>
      </w:r>
      <w:r w:rsidR="00DA3384">
        <w:rPr>
          <w:rFonts w:ascii="Times New Roman" w:hAnsi="Times New Roman" w:cs="Times New Roman"/>
          <w:sz w:val="24"/>
          <w:szCs w:val="24"/>
        </w:rPr>
        <w:t xml:space="preserve">  The MassDEP required changes to the operation of the Town’s existing facilities and the separation of the distribution system into two pressure zones.</w:t>
      </w:r>
      <w:r w:rsidR="00A832A6">
        <w:rPr>
          <w:rFonts w:ascii="Times New Roman" w:hAnsi="Times New Roman" w:cs="Times New Roman"/>
          <w:sz w:val="24"/>
          <w:szCs w:val="24"/>
        </w:rPr>
        <w:t xml:space="preserve">  This paper discusses </w:t>
      </w:r>
      <w:r w:rsidR="0012578F">
        <w:rPr>
          <w:rFonts w:ascii="Times New Roman" w:hAnsi="Times New Roman" w:cs="Times New Roman"/>
          <w:sz w:val="24"/>
          <w:szCs w:val="24"/>
        </w:rPr>
        <w:t xml:space="preserve">key </w:t>
      </w:r>
      <w:r w:rsidR="007E02B8">
        <w:rPr>
          <w:rFonts w:ascii="Times New Roman" w:hAnsi="Times New Roman" w:cs="Times New Roman"/>
          <w:sz w:val="24"/>
          <w:szCs w:val="24"/>
        </w:rPr>
        <w:t>elements of the</w:t>
      </w:r>
      <w:r w:rsidR="00A832A6">
        <w:rPr>
          <w:rFonts w:ascii="Times New Roman" w:hAnsi="Times New Roman" w:cs="Times New Roman"/>
          <w:sz w:val="24"/>
          <w:szCs w:val="24"/>
        </w:rPr>
        <w:t xml:space="preserve"> evaluation, design, and construction of the two zone pressure system.   </w:t>
      </w:r>
    </w:p>
    <w:p w:rsidR="006F696D" w:rsidRDefault="006F696D" w:rsidP="00A17AE8">
      <w:pPr>
        <w:spacing w:after="0" w:line="240" w:lineRule="auto"/>
        <w:jc w:val="both"/>
        <w:rPr>
          <w:rFonts w:ascii="Times New Roman" w:hAnsi="Times New Roman" w:cs="Times New Roman"/>
          <w:sz w:val="24"/>
          <w:szCs w:val="24"/>
        </w:rPr>
      </w:pPr>
    </w:p>
    <w:p w:rsidR="006F696D" w:rsidRPr="006F696D" w:rsidRDefault="006F696D" w:rsidP="00A17AE8">
      <w:pPr>
        <w:spacing w:after="0" w:line="240" w:lineRule="auto"/>
        <w:jc w:val="both"/>
        <w:rPr>
          <w:rFonts w:ascii="Times New Roman" w:hAnsi="Times New Roman" w:cs="Times New Roman"/>
          <w:sz w:val="24"/>
          <w:szCs w:val="24"/>
          <w:u w:val="single"/>
        </w:rPr>
      </w:pPr>
      <w:r w:rsidRPr="006F696D">
        <w:rPr>
          <w:rFonts w:ascii="Times New Roman" w:hAnsi="Times New Roman" w:cs="Times New Roman"/>
          <w:sz w:val="24"/>
          <w:szCs w:val="24"/>
          <w:u w:val="single"/>
        </w:rPr>
        <w:t>Background Information</w:t>
      </w:r>
    </w:p>
    <w:p w:rsidR="00DE113D" w:rsidRDefault="00DA3384" w:rsidP="005C5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creation of two separate pressure systems within the Town of Spencer </w:t>
      </w:r>
      <w:r w:rsidR="002924DA">
        <w:rPr>
          <w:rFonts w:ascii="Times New Roman" w:hAnsi="Times New Roman" w:cs="Times New Roman"/>
          <w:sz w:val="24"/>
          <w:szCs w:val="24"/>
        </w:rPr>
        <w:t>ha</w:t>
      </w:r>
      <w:r w:rsidR="00762CB9">
        <w:rPr>
          <w:rFonts w:ascii="Times New Roman" w:hAnsi="Times New Roman" w:cs="Times New Roman"/>
          <w:sz w:val="24"/>
          <w:szCs w:val="24"/>
        </w:rPr>
        <w:t>d</w:t>
      </w:r>
      <w:r w:rsidR="002924DA">
        <w:rPr>
          <w:rFonts w:ascii="Times New Roman" w:hAnsi="Times New Roman" w:cs="Times New Roman"/>
          <w:sz w:val="24"/>
          <w:szCs w:val="24"/>
        </w:rPr>
        <w:t xml:space="preserve"> been an ongoing </w:t>
      </w:r>
      <w:r w:rsidR="00762CB9">
        <w:rPr>
          <w:rFonts w:ascii="Times New Roman" w:hAnsi="Times New Roman" w:cs="Times New Roman"/>
          <w:sz w:val="24"/>
          <w:szCs w:val="24"/>
        </w:rPr>
        <w:t>consideration for many years</w:t>
      </w:r>
      <w:r w:rsidR="007E02B8">
        <w:rPr>
          <w:rFonts w:ascii="Times New Roman" w:hAnsi="Times New Roman" w:cs="Times New Roman"/>
          <w:sz w:val="24"/>
          <w:szCs w:val="24"/>
        </w:rPr>
        <w:t xml:space="preserve">.  </w:t>
      </w:r>
      <w:r w:rsidR="00762CB9">
        <w:rPr>
          <w:rFonts w:ascii="Times New Roman" w:hAnsi="Times New Roman" w:cs="Times New Roman"/>
          <w:sz w:val="24"/>
          <w:szCs w:val="24"/>
        </w:rPr>
        <w:t xml:space="preserve">Water main breaks, even on smaller diameter mains, often caused significant damage to infrastructure and roadways due to the excessive pressures.  Several in-line valves were kept closed in strategic locations to divert flow along longer paths and smaller mains in an effort to reduce pressures in residential areas.  In some areas within the distribution system, water mains on side streets were capped off and not connected to the larger transmission main coming from the treatment facility.  Both residential and commercial customers located in the western portion of the distribution system required the use of pressure reducing valves.  The MassDEP recommends that static system pressures generally be maintained between </w:t>
      </w:r>
      <w:r w:rsidR="00762CB9" w:rsidRPr="003D5821">
        <w:rPr>
          <w:rFonts w:ascii="Times New Roman" w:hAnsi="Times New Roman" w:cs="Times New Roman"/>
          <w:sz w:val="24"/>
          <w:szCs w:val="24"/>
        </w:rPr>
        <w:t>60 to 80</w:t>
      </w:r>
      <w:r w:rsidR="00762CB9">
        <w:rPr>
          <w:rFonts w:ascii="Times New Roman" w:hAnsi="Times New Roman" w:cs="Times New Roman"/>
          <w:sz w:val="24"/>
          <w:szCs w:val="24"/>
        </w:rPr>
        <w:t xml:space="preserve"> psi, and not less than 35 psi.  Water systems should also</w:t>
      </w:r>
      <w:r w:rsidR="00762CB9" w:rsidRPr="003D5821">
        <w:rPr>
          <w:rFonts w:ascii="Times New Roman" w:hAnsi="Times New Roman" w:cs="Times New Roman"/>
          <w:sz w:val="24"/>
          <w:szCs w:val="24"/>
        </w:rPr>
        <w:t xml:space="preserve"> maintain a minimum pressure of 20 psi at ground level at all points in the distribution system under fire flow conditions</w:t>
      </w:r>
      <w:r w:rsidR="00DB3003">
        <w:rPr>
          <w:rFonts w:ascii="Times New Roman" w:hAnsi="Times New Roman" w:cs="Times New Roman"/>
          <w:sz w:val="24"/>
          <w:szCs w:val="24"/>
        </w:rPr>
        <w:t>.</w:t>
      </w:r>
      <w:r w:rsidR="00762CB9">
        <w:rPr>
          <w:rFonts w:ascii="Times New Roman" w:hAnsi="Times New Roman" w:cs="Times New Roman"/>
          <w:sz w:val="24"/>
          <w:szCs w:val="24"/>
        </w:rPr>
        <w:t xml:space="preserve"> </w:t>
      </w:r>
      <w:r w:rsidR="00DB3003">
        <w:rPr>
          <w:rFonts w:ascii="Times New Roman" w:hAnsi="Times New Roman" w:cs="Times New Roman"/>
          <w:sz w:val="24"/>
          <w:szCs w:val="24"/>
        </w:rPr>
        <w:t xml:space="preserve">Additionally, </w:t>
      </w:r>
      <w:r w:rsidR="00762CB9">
        <w:rPr>
          <w:rFonts w:ascii="Times New Roman" w:hAnsi="Times New Roman" w:cs="Times New Roman"/>
          <w:sz w:val="24"/>
          <w:szCs w:val="24"/>
        </w:rPr>
        <w:t>pressures should</w:t>
      </w:r>
      <w:r w:rsidR="00DB3003">
        <w:rPr>
          <w:rFonts w:ascii="Times New Roman" w:hAnsi="Times New Roman" w:cs="Times New Roman"/>
          <w:sz w:val="24"/>
          <w:szCs w:val="24"/>
        </w:rPr>
        <w:t xml:space="preserve"> not</w:t>
      </w:r>
      <w:r w:rsidR="00762CB9">
        <w:rPr>
          <w:rFonts w:ascii="Times New Roman" w:hAnsi="Times New Roman" w:cs="Times New Roman"/>
          <w:sz w:val="24"/>
          <w:szCs w:val="24"/>
        </w:rPr>
        <w:t xml:space="preserve"> exceed 120 psi</w:t>
      </w:r>
      <w:r w:rsidR="00DB3003">
        <w:rPr>
          <w:rFonts w:ascii="Times New Roman" w:hAnsi="Times New Roman" w:cs="Times New Roman"/>
          <w:sz w:val="24"/>
          <w:szCs w:val="24"/>
        </w:rPr>
        <w:t xml:space="preserve"> within the distribution system</w:t>
      </w:r>
      <w:r w:rsidR="00762CB9" w:rsidRPr="003D5821">
        <w:rPr>
          <w:rFonts w:ascii="Times New Roman" w:hAnsi="Times New Roman" w:cs="Times New Roman"/>
          <w:sz w:val="24"/>
          <w:szCs w:val="24"/>
        </w:rPr>
        <w:t>.</w:t>
      </w:r>
      <w:r w:rsidR="00762CB9">
        <w:rPr>
          <w:rFonts w:ascii="Times New Roman" w:hAnsi="Times New Roman" w:cs="Times New Roman"/>
          <w:sz w:val="24"/>
          <w:szCs w:val="24"/>
        </w:rPr>
        <w:t xml:space="preserve">  The upper limit of operation is to reduce water lost from leakage.  Due to the </w:t>
      </w:r>
      <w:r w:rsidR="009E4854">
        <w:rPr>
          <w:rFonts w:ascii="Times New Roman" w:hAnsi="Times New Roman" w:cs="Times New Roman"/>
          <w:sz w:val="24"/>
          <w:szCs w:val="24"/>
        </w:rPr>
        <w:t xml:space="preserve">ACO received and the </w:t>
      </w:r>
      <w:r w:rsidR="00762CB9">
        <w:rPr>
          <w:rFonts w:ascii="Times New Roman" w:hAnsi="Times New Roman" w:cs="Times New Roman"/>
          <w:sz w:val="24"/>
          <w:szCs w:val="24"/>
        </w:rPr>
        <w:t>distribution operational challenges faced by the Town of Spencer, the Town proceeded with the Two Zone System Pressure Project.</w:t>
      </w:r>
    </w:p>
    <w:p w:rsidR="00762CB9" w:rsidRDefault="00762CB9" w:rsidP="005C5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07571" w:rsidRDefault="00DA3384" w:rsidP="005C5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Town of Spencer is located in Worcester County along a section of un</w:t>
      </w:r>
      <w:r w:rsidR="0021340B">
        <w:rPr>
          <w:rFonts w:ascii="Times New Roman" w:hAnsi="Times New Roman" w:cs="Times New Roman"/>
          <w:sz w:val="24"/>
          <w:szCs w:val="24"/>
        </w:rPr>
        <w:t>d</w:t>
      </w:r>
      <w:r>
        <w:rPr>
          <w:rFonts w:ascii="Times New Roman" w:hAnsi="Times New Roman" w:cs="Times New Roman"/>
          <w:sz w:val="24"/>
          <w:szCs w:val="24"/>
        </w:rPr>
        <w:t>ulating hills and valleys.  The water supply sources are located along the valley floor at el</w:t>
      </w:r>
      <w:r w:rsidR="005F4B36">
        <w:rPr>
          <w:rFonts w:ascii="Times New Roman" w:hAnsi="Times New Roman" w:cs="Times New Roman"/>
          <w:sz w:val="24"/>
          <w:szCs w:val="24"/>
        </w:rPr>
        <w:t>evations of approximately 63</w:t>
      </w:r>
      <w:r>
        <w:rPr>
          <w:rFonts w:ascii="Times New Roman" w:hAnsi="Times New Roman" w:cs="Times New Roman"/>
          <w:sz w:val="24"/>
          <w:szCs w:val="24"/>
        </w:rPr>
        <w:t>0 feet USGS</w:t>
      </w:r>
      <w:r w:rsidRPr="00707571">
        <w:rPr>
          <w:rFonts w:ascii="Times New Roman" w:hAnsi="Times New Roman" w:cs="Times New Roman"/>
          <w:sz w:val="24"/>
          <w:szCs w:val="24"/>
        </w:rPr>
        <w:t>.</w:t>
      </w:r>
      <w:r w:rsidR="00707571" w:rsidRPr="00707571">
        <w:rPr>
          <w:rFonts w:ascii="Times New Roman" w:hAnsi="Times New Roman" w:cs="Times New Roman"/>
          <w:sz w:val="24"/>
          <w:szCs w:val="24"/>
        </w:rPr>
        <w:t xml:space="preserve">  The Meadow Road Well is located west of Old Meadow Brook Road adjacent to the </w:t>
      </w:r>
      <w:r w:rsidR="00125E74">
        <w:rPr>
          <w:rFonts w:ascii="Times New Roman" w:hAnsi="Times New Roman" w:cs="Times New Roman"/>
          <w:sz w:val="24"/>
          <w:szCs w:val="24"/>
        </w:rPr>
        <w:t>WTF</w:t>
      </w:r>
      <w:r w:rsidR="00707571" w:rsidRPr="00707571">
        <w:rPr>
          <w:rFonts w:ascii="Times New Roman" w:hAnsi="Times New Roman" w:cs="Times New Roman"/>
          <w:sz w:val="24"/>
          <w:szCs w:val="24"/>
        </w:rPr>
        <w:t xml:space="preserve">.  The well </w:t>
      </w:r>
      <w:r w:rsidR="007C0E16">
        <w:rPr>
          <w:rFonts w:ascii="Times New Roman" w:hAnsi="Times New Roman" w:cs="Times New Roman"/>
          <w:sz w:val="24"/>
          <w:szCs w:val="24"/>
        </w:rPr>
        <w:t>has an</w:t>
      </w:r>
      <w:r w:rsidR="00707571" w:rsidRPr="00707571">
        <w:rPr>
          <w:rFonts w:ascii="Times New Roman" w:hAnsi="Times New Roman" w:cs="Times New Roman"/>
          <w:sz w:val="24"/>
          <w:szCs w:val="24"/>
        </w:rPr>
        <w:t xml:space="preserve"> approved daily pumping volume of 1.74 million gallons per day (mgd).</w:t>
      </w:r>
      <w:r w:rsidR="00707571">
        <w:rPr>
          <w:rFonts w:ascii="Times New Roman" w:hAnsi="Times New Roman" w:cs="Times New Roman"/>
          <w:sz w:val="24"/>
          <w:szCs w:val="24"/>
        </w:rPr>
        <w:t xml:space="preserve">  Water from this well is pumped through </w:t>
      </w:r>
      <w:r w:rsidR="00706112">
        <w:rPr>
          <w:rFonts w:ascii="Times New Roman" w:hAnsi="Times New Roman" w:cs="Times New Roman"/>
          <w:sz w:val="24"/>
          <w:szCs w:val="24"/>
        </w:rPr>
        <w:t xml:space="preserve">greensand </w:t>
      </w:r>
      <w:r w:rsidR="00707571">
        <w:rPr>
          <w:rFonts w:ascii="Times New Roman" w:hAnsi="Times New Roman" w:cs="Times New Roman"/>
          <w:sz w:val="24"/>
          <w:szCs w:val="24"/>
        </w:rPr>
        <w:t>filters</w:t>
      </w:r>
      <w:r w:rsidR="007C0E16">
        <w:rPr>
          <w:rFonts w:ascii="Times New Roman" w:hAnsi="Times New Roman" w:cs="Times New Roman"/>
          <w:sz w:val="24"/>
          <w:szCs w:val="24"/>
        </w:rPr>
        <w:t xml:space="preserve"> in the treatment facility</w:t>
      </w:r>
      <w:r w:rsidR="00707571">
        <w:rPr>
          <w:rFonts w:ascii="Times New Roman" w:hAnsi="Times New Roman" w:cs="Times New Roman"/>
          <w:sz w:val="24"/>
          <w:szCs w:val="24"/>
        </w:rPr>
        <w:t xml:space="preserve"> to a clearwell. A high lift vertical turbine pump is used to pump water from the clearwell into the distribution system.  </w:t>
      </w:r>
      <w:r w:rsidR="00707571" w:rsidRPr="00707571">
        <w:rPr>
          <w:rFonts w:ascii="Times New Roman" w:hAnsi="Times New Roman" w:cs="Times New Roman"/>
          <w:sz w:val="24"/>
          <w:szCs w:val="24"/>
        </w:rPr>
        <w:t>The Cranberry Brook Well is located east of South Spencer Road.  This well</w:t>
      </w:r>
      <w:r w:rsidR="007C0E16">
        <w:rPr>
          <w:rFonts w:ascii="Times New Roman" w:hAnsi="Times New Roman" w:cs="Times New Roman"/>
          <w:sz w:val="24"/>
          <w:szCs w:val="24"/>
        </w:rPr>
        <w:t xml:space="preserve"> has</w:t>
      </w:r>
      <w:r w:rsidR="00707571" w:rsidRPr="00707571">
        <w:rPr>
          <w:rFonts w:ascii="Times New Roman" w:hAnsi="Times New Roman" w:cs="Times New Roman"/>
          <w:sz w:val="24"/>
          <w:szCs w:val="24"/>
        </w:rPr>
        <w:t xml:space="preserve"> an approved daily pumping volume of 1.15 mgd.</w:t>
      </w:r>
      <w:r w:rsidR="00707571">
        <w:rPr>
          <w:rFonts w:ascii="Times New Roman" w:hAnsi="Times New Roman" w:cs="Times New Roman"/>
          <w:sz w:val="24"/>
          <w:szCs w:val="24"/>
        </w:rPr>
        <w:t xml:space="preserve">  A vertical turbine high lift pump is used to pump water from this well into the distribution system.</w:t>
      </w:r>
      <w:r w:rsidR="00707571" w:rsidRPr="00835C36">
        <w:t xml:space="preserve">  </w:t>
      </w:r>
      <w:r w:rsidR="007E02B8">
        <w:rPr>
          <w:rFonts w:ascii="Times New Roman" w:hAnsi="Times New Roman" w:cs="Times New Roman"/>
          <w:sz w:val="24"/>
          <w:szCs w:val="24"/>
        </w:rPr>
        <w:t xml:space="preserve"> </w:t>
      </w:r>
    </w:p>
    <w:p w:rsidR="00707571" w:rsidRDefault="00707571" w:rsidP="005C510D">
      <w:pPr>
        <w:spacing w:after="0" w:line="240" w:lineRule="auto"/>
        <w:jc w:val="both"/>
        <w:rPr>
          <w:rFonts w:ascii="Times New Roman" w:hAnsi="Times New Roman" w:cs="Times New Roman"/>
          <w:sz w:val="24"/>
          <w:szCs w:val="24"/>
        </w:rPr>
      </w:pPr>
    </w:p>
    <w:p w:rsidR="00400688" w:rsidRDefault="007E02B8" w:rsidP="005C5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Elevations increase from the valley floor located in the western portion of the system to the hills located </w:t>
      </w:r>
      <w:r w:rsidR="00B5639B">
        <w:rPr>
          <w:rFonts w:ascii="Times New Roman" w:hAnsi="Times New Roman" w:cs="Times New Roman"/>
          <w:sz w:val="24"/>
          <w:szCs w:val="24"/>
        </w:rPr>
        <w:t>to</w:t>
      </w:r>
      <w:r>
        <w:rPr>
          <w:rFonts w:ascii="Times New Roman" w:hAnsi="Times New Roman" w:cs="Times New Roman"/>
          <w:sz w:val="24"/>
          <w:szCs w:val="24"/>
        </w:rPr>
        <w:t xml:space="preserve"> the east</w:t>
      </w:r>
      <w:r w:rsidR="00DE113D">
        <w:rPr>
          <w:rFonts w:ascii="Times New Roman" w:hAnsi="Times New Roman" w:cs="Times New Roman"/>
          <w:sz w:val="24"/>
          <w:szCs w:val="24"/>
        </w:rPr>
        <w:t>, as depicted on Figure No. 1</w:t>
      </w:r>
      <w:r>
        <w:rPr>
          <w:rFonts w:ascii="Times New Roman" w:hAnsi="Times New Roman" w:cs="Times New Roman"/>
          <w:sz w:val="24"/>
          <w:szCs w:val="24"/>
        </w:rPr>
        <w:t xml:space="preserve">.  </w:t>
      </w:r>
      <w:r w:rsidR="00DA3384">
        <w:rPr>
          <w:rFonts w:ascii="Times New Roman" w:hAnsi="Times New Roman" w:cs="Times New Roman"/>
          <w:sz w:val="24"/>
          <w:szCs w:val="24"/>
        </w:rPr>
        <w:t xml:space="preserve">The highest elevations in </w:t>
      </w:r>
      <w:r w:rsidR="00E40E1E">
        <w:rPr>
          <w:rFonts w:ascii="Times New Roman" w:hAnsi="Times New Roman" w:cs="Times New Roman"/>
          <w:sz w:val="24"/>
          <w:szCs w:val="24"/>
        </w:rPr>
        <w:t xml:space="preserve">the </w:t>
      </w:r>
      <w:r w:rsidR="00DA3384">
        <w:rPr>
          <w:rFonts w:ascii="Times New Roman" w:hAnsi="Times New Roman" w:cs="Times New Roman"/>
          <w:sz w:val="24"/>
          <w:szCs w:val="24"/>
        </w:rPr>
        <w:t xml:space="preserve">Spencer </w:t>
      </w:r>
      <w:r w:rsidR="005F4B36">
        <w:rPr>
          <w:rFonts w:ascii="Times New Roman" w:hAnsi="Times New Roman" w:cs="Times New Roman"/>
          <w:sz w:val="24"/>
          <w:szCs w:val="24"/>
        </w:rPr>
        <w:t xml:space="preserve">distribution system </w:t>
      </w:r>
      <w:r w:rsidR="00E40E1E">
        <w:rPr>
          <w:rFonts w:ascii="Times New Roman" w:hAnsi="Times New Roman" w:cs="Times New Roman"/>
          <w:sz w:val="24"/>
          <w:szCs w:val="24"/>
        </w:rPr>
        <w:t>are</w:t>
      </w:r>
      <w:r w:rsidR="005F4B36">
        <w:rPr>
          <w:rFonts w:ascii="Times New Roman" w:hAnsi="Times New Roman" w:cs="Times New Roman"/>
          <w:sz w:val="24"/>
          <w:szCs w:val="24"/>
        </w:rPr>
        <w:t xml:space="preserve"> in the vicinity of the</w:t>
      </w:r>
      <w:r w:rsidR="001563C2">
        <w:rPr>
          <w:rFonts w:ascii="Times New Roman" w:hAnsi="Times New Roman" w:cs="Times New Roman"/>
          <w:sz w:val="24"/>
          <w:szCs w:val="24"/>
        </w:rPr>
        <w:t xml:space="preserve"> 1.5 million gallon</w:t>
      </w:r>
      <w:r w:rsidR="00B5639B">
        <w:rPr>
          <w:rFonts w:ascii="Times New Roman" w:hAnsi="Times New Roman" w:cs="Times New Roman"/>
          <w:sz w:val="24"/>
          <w:szCs w:val="24"/>
        </w:rPr>
        <w:t xml:space="preserve"> (mg)</w:t>
      </w:r>
      <w:r w:rsidR="001563C2">
        <w:rPr>
          <w:rFonts w:ascii="Times New Roman" w:hAnsi="Times New Roman" w:cs="Times New Roman"/>
          <w:sz w:val="24"/>
          <w:szCs w:val="24"/>
        </w:rPr>
        <w:t xml:space="preserve"> </w:t>
      </w:r>
      <w:r w:rsidR="005F4B36">
        <w:rPr>
          <w:rFonts w:ascii="Times New Roman" w:hAnsi="Times New Roman" w:cs="Times New Roman"/>
          <w:sz w:val="24"/>
          <w:szCs w:val="24"/>
        </w:rPr>
        <w:t>Moose Hill Tank</w:t>
      </w:r>
      <w:r w:rsidR="006F696D">
        <w:rPr>
          <w:rFonts w:ascii="Times New Roman" w:hAnsi="Times New Roman" w:cs="Times New Roman"/>
          <w:sz w:val="24"/>
          <w:szCs w:val="24"/>
        </w:rPr>
        <w:t>,</w:t>
      </w:r>
      <w:r w:rsidR="00DA3384">
        <w:rPr>
          <w:rFonts w:ascii="Times New Roman" w:hAnsi="Times New Roman" w:cs="Times New Roman"/>
          <w:sz w:val="24"/>
          <w:szCs w:val="24"/>
        </w:rPr>
        <w:t xml:space="preserve"> at approximately </w:t>
      </w:r>
      <w:r w:rsidR="005F4B36" w:rsidRPr="00B5639B">
        <w:rPr>
          <w:rFonts w:ascii="Times New Roman" w:hAnsi="Times New Roman" w:cs="Times New Roman"/>
          <w:sz w:val="24"/>
          <w:szCs w:val="24"/>
        </w:rPr>
        <w:t>1</w:t>
      </w:r>
      <w:r w:rsidR="00B5639B" w:rsidRPr="00B5639B">
        <w:rPr>
          <w:rFonts w:ascii="Times New Roman" w:hAnsi="Times New Roman" w:cs="Times New Roman"/>
          <w:sz w:val="24"/>
          <w:szCs w:val="24"/>
        </w:rPr>
        <w:t>,</w:t>
      </w:r>
      <w:r w:rsidR="005F4B36" w:rsidRPr="00B5639B">
        <w:rPr>
          <w:rFonts w:ascii="Times New Roman" w:hAnsi="Times New Roman" w:cs="Times New Roman"/>
          <w:sz w:val="24"/>
          <w:szCs w:val="24"/>
        </w:rPr>
        <w:t>0</w:t>
      </w:r>
      <w:r w:rsidR="00E40E1E" w:rsidRPr="00B5639B">
        <w:rPr>
          <w:rFonts w:ascii="Times New Roman" w:hAnsi="Times New Roman" w:cs="Times New Roman"/>
          <w:sz w:val="24"/>
          <w:szCs w:val="24"/>
        </w:rPr>
        <w:t>7</w:t>
      </w:r>
      <w:r w:rsidR="005F4B36" w:rsidRPr="00B5639B">
        <w:rPr>
          <w:rFonts w:ascii="Times New Roman" w:hAnsi="Times New Roman" w:cs="Times New Roman"/>
          <w:sz w:val="24"/>
          <w:szCs w:val="24"/>
        </w:rPr>
        <w:t>0</w:t>
      </w:r>
      <w:r w:rsidR="00DA3384">
        <w:rPr>
          <w:rFonts w:ascii="Times New Roman" w:hAnsi="Times New Roman" w:cs="Times New Roman"/>
          <w:sz w:val="24"/>
          <w:szCs w:val="24"/>
        </w:rPr>
        <w:t xml:space="preserve"> feet USGS.  </w:t>
      </w:r>
      <w:r w:rsidR="00DA3384" w:rsidRPr="00E40E1E">
        <w:rPr>
          <w:rFonts w:ascii="Times New Roman" w:hAnsi="Times New Roman" w:cs="Times New Roman"/>
          <w:sz w:val="24"/>
          <w:szCs w:val="24"/>
        </w:rPr>
        <w:t>The base elevation of the tank is 1</w:t>
      </w:r>
      <w:r w:rsidR="00E40E1E">
        <w:rPr>
          <w:rFonts w:ascii="Times New Roman" w:hAnsi="Times New Roman" w:cs="Times New Roman"/>
          <w:sz w:val="24"/>
          <w:szCs w:val="24"/>
        </w:rPr>
        <w:t>,</w:t>
      </w:r>
      <w:r w:rsidR="00E40E1E" w:rsidRPr="00E40E1E">
        <w:rPr>
          <w:rFonts w:ascii="Times New Roman" w:hAnsi="Times New Roman" w:cs="Times New Roman"/>
          <w:sz w:val="24"/>
          <w:szCs w:val="24"/>
        </w:rPr>
        <w:t>068</w:t>
      </w:r>
      <w:r w:rsidR="00DA3384">
        <w:rPr>
          <w:rFonts w:ascii="Times New Roman" w:hAnsi="Times New Roman" w:cs="Times New Roman"/>
          <w:sz w:val="24"/>
          <w:szCs w:val="24"/>
        </w:rPr>
        <w:t xml:space="preserve"> feet</w:t>
      </w:r>
      <w:r w:rsidR="00E40E1E">
        <w:rPr>
          <w:rFonts w:ascii="Times New Roman" w:hAnsi="Times New Roman" w:cs="Times New Roman"/>
          <w:sz w:val="24"/>
          <w:szCs w:val="24"/>
        </w:rPr>
        <w:t xml:space="preserve"> USGS</w:t>
      </w:r>
      <w:r w:rsidR="00DA3384">
        <w:rPr>
          <w:rFonts w:ascii="Times New Roman" w:hAnsi="Times New Roman" w:cs="Times New Roman"/>
          <w:sz w:val="24"/>
          <w:szCs w:val="24"/>
        </w:rPr>
        <w:t xml:space="preserve"> and </w:t>
      </w:r>
      <w:r w:rsidR="00B5639B">
        <w:rPr>
          <w:rFonts w:ascii="Times New Roman" w:hAnsi="Times New Roman" w:cs="Times New Roman"/>
          <w:sz w:val="24"/>
          <w:szCs w:val="24"/>
        </w:rPr>
        <w:t>its</w:t>
      </w:r>
      <w:r w:rsidR="00DA3384">
        <w:rPr>
          <w:rFonts w:ascii="Times New Roman" w:hAnsi="Times New Roman" w:cs="Times New Roman"/>
          <w:sz w:val="24"/>
          <w:szCs w:val="24"/>
        </w:rPr>
        <w:t xml:space="preserve"> overflow elevation is </w:t>
      </w:r>
      <w:r w:rsidR="00DA3384" w:rsidRPr="00E40E1E">
        <w:rPr>
          <w:rFonts w:ascii="Times New Roman" w:hAnsi="Times New Roman" w:cs="Times New Roman"/>
          <w:sz w:val="24"/>
          <w:szCs w:val="24"/>
        </w:rPr>
        <w:t>1</w:t>
      </w:r>
      <w:r w:rsidR="00E40E1E">
        <w:rPr>
          <w:rFonts w:ascii="Times New Roman" w:hAnsi="Times New Roman" w:cs="Times New Roman"/>
          <w:sz w:val="24"/>
          <w:szCs w:val="24"/>
        </w:rPr>
        <w:t>,</w:t>
      </w:r>
      <w:r w:rsidR="00DA3384" w:rsidRPr="00E40E1E">
        <w:rPr>
          <w:rFonts w:ascii="Times New Roman" w:hAnsi="Times New Roman" w:cs="Times New Roman"/>
          <w:sz w:val="24"/>
          <w:szCs w:val="24"/>
        </w:rPr>
        <w:t>120</w:t>
      </w:r>
      <w:r w:rsidR="00504BC9">
        <w:rPr>
          <w:rFonts w:ascii="Times New Roman" w:hAnsi="Times New Roman" w:cs="Times New Roman"/>
          <w:sz w:val="24"/>
          <w:szCs w:val="24"/>
        </w:rPr>
        <w:t xml:space="preserve"> feet</w:t>
      </w:r>
      <w:r w:rsidR="00E40E1E">
        <w:rPr>
          <w:rFonts w:ascii="Times New Roman" w:hAnsi="Times New Roman" w:cs="Times New Roman"/>
          <w:sz w:val="24"/>
          <w:szCs w:val="24"/>
        </w:rPr>
        <w:t xml:space="preserve"> USGS</w:t>
      </w:r>
      <w:r w:rsidR="00DA3384">
        <w:rPr>
          <w:rFonts w:ascii="Times New Roman" w:hAnsi="Times New Roman" w:cs="Times New Roman"/>
          <w:sz w:val="24"/>
          <w:szCs w:val="24"/>
        </w:rPr>
        <w:t xml:space="preserve">.  The area </w:t>
      </w:r>
      <w:r w:rsidR="001563C2">
        <w:rPr>
          <w:rFonts w:ascii="Times New Roman" w:hAnsi="Times New Roman" w:cs="Times New Roman"/>
          <w:sz w:val="24"/>
          <w:szCs w:val="24"/>
        </w:rPr>
        <w:t xml:space="preserve">served </w:t>
      </w:r>
      <w:r w:rsidR="00DA3384">
        <w:rPr>
          <w:rFonts w:ascii="Times New Roman" w:hAnsi="Times New Roman" w:cs="Times New Roman"/>
          <w:sz w:val="24"/>
          <w:szCs w:val="24"/>
        </w:rPr>
        <w:t>range</w:t>
      </w:r>
      <w:r w:rsidR="00EF188D">
        <w:rPr>
          <w:rFonts w:ascii="Times New Roman" w:hAnsi="Times New Roman" w:cs="Times New Roman"/>
          <w:sz w:val="24"/>
          <w:szCs w:val="24"/>
        </w:rPr>
        <w:t>s</w:t>
      </w:r>
      <w:r w:rsidR="00DA3384">
        <w:rPr>
          <w:rFonts w:ascii="Times New Roman" w:hAnsi="Times New Roman" w:cs="Times New Roman"/>
          <w:sz w:val="24"/>
          <w:szCs w:val="24"/>
        </w:rPr>
        <w:t xml:space="preserve"> in elevation from 6</w:t>
      </w:r>
      <w:r w:rsidR="00E40E1E">
        <w:rPr>
          <w:rFonts w:ascii="Times New Roman" w:hAnsi="Times New Roman" w:cs="Times New Roman"/>
          <w:sz w:val="24"/>
          <w:szCs w:val="24"/>
        </w:rPr>
        <w:t xml:space="preserve">30 feet to </w:t>
      </w:r>
      <w:r w:rsidR="00A60C97">
        <w:rPr>
          <w:rFonts w:ascii="Times New Roman" w:hAnsi="Times New Roman" w:cs="Times New Roman"/>
          <w:sz w:val="24"/>
          <w:szCs w:val="24"/>
        </w:rPr>
        <w:t>1</w:t>
      </w:r>
      <w:r w:rsidR="00DF3BFB">
        <w:rPr>
          <w:rFonts w:ascii="Times New Roman" w:hAnsi="Times New Roman" w:cs="Times New Roman"/>
          <w:sz w:val="24"/>
          <w:szCs w:val="24"/>
        </w:rPr>
        <w:t>,</w:t>
      </w:r>
      <w:r w:rsidR="00A60C97">
        <w:rPr>
          <w:rFonts w:ascii="Times New Roman" w:hAnsi="Times New Roman" w:cs="Times New Roman"/>
          <w:sz w:val="24"/>
          <w:szCs w:val="24"/>
        </w:rPr>
        <w:t>040</w:t>
      </w:r>
      <w:r w:rsidR="00DA3384">
        <w:rPr>
          <w:rFonts w:ascii="Times New Roman" w:hAnsi="Times New Roman" w:cs="Times New Roman"/>
          <w:sz w:val="24"/>
          <w:szCs w:val="24"/>
        </w:rPr>
        <w:t xml:space="preserve"> feet</w:t>
      </w:r>
      <w:r w:rsidR="00E40E1E">
        <w:rPr>
          <w:rFonts w:ascii="Times New Roman" w:hAnsi="Times New Roman" w:cs="Times New Roman"/>
          <w:sz w:val="24"/>
          <w:szCs w:val="24"/>
        </w:rPr>
        <w:t xml:space="preserve"> USGS</w:t>
      </w:r>
      <w:r w:rsidR="00DA3384">
        <w:rPr>
          <w:rFonts w:ascii="Times New Roman" w:hAnsi="Times New Roman" w:cs="Times New Roman"/>
          <w:sz w:val="24"/>
          <w:szCs w:val="24"/>
        </w:rPr>
        <w:t xml:space="preserve">.  The resulting pressures in the system range from </w:t>
      </w:r>
      <w:r w:rsidR="003D5821">
        <w:rPr>
          <w:rFonts w:ascii="Times New Roman" w:hAnsi="Times New Roman" w:cs="Times New Roman"/>
          <w:sz w:val="24"/>
          <w:szCs w:val="24"/>
        </w:rPr>
        <w:t>approximately 3</w:t>
      </w:r>
      <w:r w:rsidR="00DF3BFB">
        <w:rPr>
          <w:rFonts w:ascii="Times New Roman" w:hAnsi="Times New Roman" w:cs="Times New Roman"/>
          <w:sz w:val="24"/>
          <w:szCs w:val="24"/>
        </w:rPr>
        <w:t>5</w:t>
      </w:r>
      <w:r w:rsidR="00DA3384">
        <w:rPr>
          <w:rFonts w:ascii="Times New Roman" w:hAnsi="Times New Roman" w:cs="Times New Roman"/>
          <w:sz w:val="24"/>
          <w:szCs w:val="24"/>
        </w:rPr>
        <w:t xml:space="preserve"> pounds per square inch (psi) to </w:t>
      </w:r>
      <w:r w:rsidR="00E40E1E">
        <w:rPr>
          <w:rFonts w:ascii="Times New Roman" w:hAnsi="Times New Roman" w:cs="Times New Roman"/>
          <w:sz w:val="24"/>
          <w:szCs w:val="24"/>
        </w:rPr>
        <w:t>200</w:t>
      </w:r>
      <w:r w:rsidR="00881B6E">
        <w:rPr>
          <w:rFonts w:ascii="Times New Roman" w:hAnsi="Times New Roman" w:cs="Times New Roman"/>
          <w:sz w:val="24"/>
          <w:szCs w:val="24"/>
        </w:rPr>
        <w:t xml:space="preserve"> psi</w:t>
      </w:r>
      <w:r w:rsidR="00E40E1E">
        <w:rPr>
          <w:rFonts w:ascii="Times New Roman" w:hAnsi="Times New Roman" w:cs="Times New Roman"/>
          <w:sz w:val="24"/>
          <w:szCs w:val="24"/>
        </w:rPr>
        <w:t>,</w:t>
      </w:r>
      <w:r w:rsidR="00881B6E">
        <w:rPr>
          <w:rFonts w:ascii="Times New Roman" w:hAnsi="Times New Roman" w:cs="Times New Roman"/>
          <w:sz w:val="24"/>
          <w:szCs w:val="24"/>
        </w:rPr>
        <w:t xml:space="preserve"> and can exceed 250 psi when the high lift pumps in the Meadow Road </w:t>
      </w:r>
      <w:r w:rsidR="00125E74">
        <w:rPr>
          <w:rFonts w:ascii="Times New Roman" w:hAnsi="Times New Roman" w:cs="Times New Roman"/>
          <w:sz w:val="24"/>
          <w:szCs w:val="24"/>
        </w:rPr>
        <w:t>WTF</w:t>
      </w:r>
      <w:r w:rsidR="00A832A6">
        <w:rPr>
          <w:rFonts w:ascii="Times New Roman" w:hAnsi="Times New Roman" w:cs="Times New Roman"/>
          <w:sz w:val="24"/>
          <w:szCs w:val="24"/>
        </w:rPr>
        <w:t xml:space="preserve"> or Cranberry Brook Well</w:t>
      </w:r>
      <w:r w:rsidR="00881B6E">
        <w:rPr>
          <w:rFonts w:ascii="Times New Roman" w:hAnsi="Times New Roman" w:cs="Times New Roman"/>
          <w:sz w:val="24"/>
          <w:szCs w:val="24"/>
        </w:rPr>
        <w:t xml:space="preserve"> are operating.</w:t>
      </w:r>
      <w:r w:rsidR="00A832A6">
        <w:rPr>
          <w:rFonts w:ascii="Times New Roman" w:hAnsi="Times New Roman" w:cs="Times New Roman"/>
          <w:sz w:val="24"/>
          <w:szCs w:val="24"/>
        </w:rPr>
        <w:t xml:space="preserve">  </w:t>
      </w:r>
    </w:p>
    <w:p w:rsidR="00400688" w:rsidRDefault="00400688" w:rsidP="005C510D">
      <w:pPr>
        <w:spacing w:after="0" w:line="240" w:lineRule="auto"/>
        <w:jc w:val="both"/>
        <w:rPr>
          <w:rFonts w:ascii="Times New Roman" w:hAnsi="Times New Roman" w:cs="Times New Roman"/>
          <w:sz w:val="24"/>
          <w:szCs w:val="24"/>
        </w:rPr>
      </w:pPr>
    </w:p>
    <w:p w:rsidR="00092BC8" w:rsidRPr="004E7C2B" w:rsidRDefault="00BF5A13" w:rsidP="004E7C2B">
      <w:pPr>
        <w:jc w:val="center"/>
        <w:rPr>
          <w:rFonts w:ascii="Times New Roman" w:hAnsi="Times New Roman" w:cs="Times New Roman"/>
          <w:sz w:val="24"/>
          <w:szCs w:val="24"/>
        </w:rPr>
      </w:pPr>
      <w:r w:rsidRPr="004E7C2B">
        <w:rPr>
          <w:rFonts w:ascii="Times New Roman" w:hAnsi="Times New Roman" w:cs="Times New Roman"/>
          <w:sz w:val="24"/>
          <w:szCs w:val="24"/>
        </w:rPr>
        <w:t>Figure No. 1 – Hydraulic Profile One Pressure Zone</w:t>
      </w:r>
    </w:p>
    <w:p w:rsidR="00400F16" w:rsidRDefault="000965F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771775"/>
            <wp:effectExtent l="19050" t="0" r="0" b="0"/>
            <wp:docPr id="1" name="Picture 0" descr="Spencer Hydraulic 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Hydraulic Profile.jpg"/>
                    <pic:cNvPicPr/>
                  </pic:nvPicPr>
                  <pic:blipFill>
                    <a:blip r:embed="rId9" cstate="print"/>
                    <a:srcRect t="14292" b="8875"/>
                    <a:stretch>
                      <a:fillRect/>
                    </a:stretch>
                  </pic:blipFill>
                  <pic:spPr>
                    <a:xfrm>
                      <a:off x="0" y="0"/>
                      <a:ext cx="5943600" cy="2771775"/>
                    </a:xfrm>
                    <a:prstGeom prst="rect">
                      <a:avLst/>
                    </a:prstGeom>
                  </pic:spPr>
                </pic:pic>
              </a:graphicData>
            </a:graphic>
          </wp:inline>
        </w:drawing>
      </w:r>
    </w:p>
    <w:p w:rsidR="003E6752" w:rsidRDefault="003E6752" w:rsidP="005C510D">
      <w:pPr>
        <w:spacing w:after="0" w:line="240" w:lineRule="auto"/>
        <w:jc w:val="both"/>
        <w:rPr>
          <w:rFonts w:ascii="Times New Roman" w:hAnsi="Times New Roman" w:cs="Times New Roman"/>
          <w:sz w:val="24"/>
          <w:szCs w:val="24"/>
          <w:u w:val="single"/>
        </w:rPr>
      </w:pPr>
      <w:r w:rsidRPr="003E6752">
        <w:rPr>
          <w:rFonts w:ascii="Times New Roman" w:hAnsi="Times New Roman" w:cs="Times New Roman"/>
          <w:sz w:val="24"/>
          <w:szCs w:val="24"/>
          <w:u w:val="single"/>
        </w:rPr>
        <w:t>System Evaluation</w:t>
      </w:r>
    </w:p>
    <w:p w:rsidR="005C510D" w:rsidRDefault="00881B6E" w:rsidP="005C510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2008, the Town of Spencer selected Tata &amp; Howard to conduct a Two Zone System </w:t>
      </w:r>
      <w:r w:rsidR="004A5B5E">
        <w:rPr>
          <w:rFonts w:ascii="Times New Roman" w:hAnsi="Times New Roman" w:cs="Times New Roman"/>
          <w:sz w:val="24"/>
          <w:szCs w:val="24"/>
        </w:rPr>
        <w:t xml:space="preserve">Pressure </w:t>
      </w:r>
      <w:r w:rsidR="0076284B">
        <w:rPr>
          <w:rFonts w:ascii="Times New Roman" w:hAnsi="Times New Roman" w:cs="Times New Roman"/>
          <w:sz w:val="24"/>
          <w:szCs w:val="24"/>
        </w:rPr>
        <w:t>Study</w:t>
      </w:r>
      <w:r w:rsidR="004A5B5E">
        <w:rPr>
          <w:rFonts w:ascii="Times New Roman" w:hAnsi="Times New Roman" w:cs="Times New Roman"/>
          <w:sz w:val="24"/>
          <w:szCs w:val="24"/>
        </w:rPr>
        <w:t>.  The goal of the study was to determine the Town’s future water storage needs,</w:t>
      </w:r>
      <w:r w:rsidR="0076284B">
        <w:rPr>
          <w:rFonts w:ascii="Times New Roman" w:hAnsi="Times New Roman" w:cs="Times New Roman"/>
          <w:sz w:val="24"/>
          <w:szCs w:val="24"/>
        </w:rPr>
        <w:t xml:space="preserve"> </w:t>
      </w:r>
      <w:r w:rsidR="004A5B5E">
        <w:rPr>
          <w:rFonts w:ascii="Times New Roman" w:hAnsi="Times New Roman" w:cs="Times New Roman"/>
          <w:sz w:val="24"/>
          <w:szCs w:val="24"/>
        </w:rPr>
        <w:t>location</w:t>
      </w:r>
      <w:r w:rsidR="006E164B">
        <w:rPr>
          <w:rFonts w:ascii="Times New Roman" w:hAnsi="Times New Roman" w:cs="Times New Roman"/>
          <w:sz w:val="24"/>
          <w:szCs w:val="24"/>
        </w:rPr>
        <w:t>s within the Town</w:t>
      </w:r>
      <w:r w:rsidR="004A5B5E">
        <w:rPr>
          <w:rFonts w:ascii="Times New Roman" w:hAnsi="Times New Roman" w:cs="Times New Roman"/>
          <w:sz w:val="24"/>
          <w:szCs w:val="24"/>
        </w:rPr>
        <w:t xml:space="preserve"> </w:t>
      </w:r>
      <w:r w:rsidR="006D3A87">
        <w:rPr>
          <w:rFonts w:ascii="Times New Roman" w:hAnsi="Times New Roman" w:cs="Times New Roman"/>
          <w:sz w:val="24"/>
          <w:szCs w:val="24"/>
        </w:rPr>
        <w:t xml:space="preserve">suitable </w:t>
      </w:r>
      <w:r w:rsidR="004A5B5E">
        <w:rPr>
          <w:rFonts w:ascii="Times New Roman" w:hAnsi="Times New Roman" w:cs="Times New Roman"/>
          <w:sz w:val="24"/>
          <w:szCs w:val="24"/>
        </w:rPr>
        <w:t>for a new water storage tank</w:t>
      </w:r>
      <w:r w:rsidR="003E6752">
        <w:rPr>
          <w:rFonts w:ascii="Times New Roman" w:hAnsi="Times New Roman" w:cs="Times New Roman"/>
          <w:sz w:val="24"/>
          <w:szCs w:val="24"/>
        </w:rPr>
        <w:t xml:space="preserve"> and booster pump station (BPS)</w:t>
      </w:r>
      <w:r w:rsidR="00D207B0">
        <w:rPr>
          <w:rFonts w:ascii="Times New Roman" w:hAnsi="Times New Roman" w:cs="Times New Roman"/>
          <w:sz w:val="24"/>
          <w:szCs w:val="24"/>
        </w:rPr>
        <w:t>,</w:t>
      </w:r>
      <w:r w:rsidR="00125E74">
        <w:rPr>
          <w:rFonts w:ascii="Times New Roman" w:hAnsi="Times New Roman" w:cs="Times New Roman"/>
          <w:sz w:val="24"/>
          <w:szCs w:val="24"/>
        </w:rPr>
        <w:t xml:space="preserve"> and</w:t>
      </w:r>
      <w:r w:rsidR="004A5B5E">
        <w:rPr>
          <w:rFonts w:ascii="Times New Roman" w:hAnsi="Times New Roman" w:cs="Times New Roman"/>
          <w:sz w:val="24"/>
          <w:szCs w:val="24"/>
        </w:rPr>
        <w:t xml:space="preserve"> </w:t>
      </w:r>
      <w:r w:rsidR="006E164B">
        <w:rPr>
          <w:rFonts w:ascii="Times New Roman" w:hAnsi="Times New Roman" w:cs="Times New Roman"/>
          <w:sz w:val="24"/>
          <w:szCs w:val="24"/>
        </w:rPr>
        <w:t xml:space="preserve">the </w:t>
      </w:r>
      <w:r w:rsidR="004A5B5E">
        <w:rPr>
          <w:rFonts w:ascii="Times New Roman" w:hAnsi="Times New Roman" w:cs="Times New Roman"/>
          <w:sz w:val="24"/>
          <w:szCs w:val="24"/>
        </w:rPr>
        <w:t>optimal hydraulic grade line</w:t>
      </w:r>
      <w:r w:rsidR="00762CB9">
        <w:rPr>
          <w:rFonts w:ascii="Times New Roman" w:hAnsi="Times New Roman" w:cs="Times New Roman"/>
          <w:sz w:val="24"/>
          <w:szCs w:val="24"/>
        </w:rPr>
        <w:t xml:space="preserve"> elevation</w:t>
      </w:r>
      <w:r w:rsidR="006E164B">
        <w:rPr>
          <w:rFonts w:ascii="Times New Roman" w:hAnsi="Times New Roman" w:cs="Times New Roman"/>
          <w:sz w:val="24"/>
          <w:szCs w:val="24"/>
        </w:rPr>
        <w:t xml:space="preserve"> </w:t>
      </w:r>
      <w:r w:rsidR="004A5B5E">
        <w:rPr>
          <w:rFonts w:ascii="Times New Roman" w:hAnsi="Times New Roman" w:cs="Times New Roman"/>
          <w:sz w:val="24"/>
          <w:szCs w:val="24"/>
        </w:rPr>
        <w:t>for</w:t>
      </w:r>
      <w:r w:rsidR="006E164B">
        <w:rPr>
          <w:rFonts w:ascii="Times New Roman" w:hAnsi="Times New Roman" w:cs="Times New Roman"/>
          <w:sz w:val="24"/>
          <w:szCs w:val="24"/>
        </w:rPr>
        <w:t xml:space="preserve"> a</w:t>
      </w:r>
      <w:r w:rsidR="005C510D">
        <w:rPr>
          <w:rFonts w:ascii="Times New Roman" w:hAnsi="Times New Roman" w:cs="Times New Roman"/>
          <w:sz w:val="24"/>
          <w:szCs w:val="24"/>
        </w:rPr>
        <w:t xml:space="preserve"> new tank to serve</w:t>
      </w:r>
      <w:r w:rsidR="004A5B5E">
        <w:rPr>
          <w:rFonts w:ascii="Times New Roman" w:hAnsi="Times New Roman" w:cs="Times New Roman"/>
          <w:sz w:val="24"/>
          <w:szCs w:val="24"/>
        </w:rPr>
        <w:t xml:space="preserve"> a lower pressure zone</w:t>
      </w:r>
      <w:r w:rsidR="00125E74">
        <w:rPr>
          <w:rFonts w:ascii="Times New Roman" w:hAnsi="Times New Roman" w:cs="Times New Roman"/>
          <w:sz w:val="24"/>
          <w:szCs w:val="24"/>
        </w:rPr>
        <w:t>.</w:t>
      </w:r>
      <w:r w:rsidR="004A5B5E">
        <w:rPr>
          <w:rFonts w:ascii="Times New Roman" w:hAnsi="Times New Roman" w:cs="Times New Roman"/>
          <w:sz w:val="24"/>
          <w:szCs w:val="24"/>
        </w:rPr>
        <w:t xml:space="preserve">  </w:t>
      </w:r>
      <w:r w:rsidR="005C510D" w:rsidRPr="005C510D">
        <w:rPr>
          <w:rFonts w:ascii="Times New Roman" w:hAnsi="Times New Roman" w:cs="Times New Roman"/>
          <w:sz w:val="24"/>
          <w:szCs w:val="24"/>
        </w:rPr>
        <w:t>Criteria u</w:t>
      </w:r>
      <w:r w:rsidR="003E6752">
        <w:rPr>
          <w:rFonts w:ascii="Times New Roman" w:hAnsi="Times New Roman" w:cs="Times New Roman"/>
          <w:sz w:val="24"/>
          <w:szCs w:val="24"/>
        </w:rPr>
        <w:t>sed for the evaluation included</w:t>
      </w:r>
      <w:r w:rsidR="00762CB9">
        <w:rPr>
          <w:rFonts w:ascii="Times New Roman" w:hAnsi="Times New Roman" w:cs="Times New Roman"/>
          <w:sz w:val="24"/>
          <w:szCs w:val="24"/>
        </w:rPr>
        <w:t>:</w:t>
      </w:r>
      <w:r w:rsidR="005C510D" w:rsidRPr="005C510D">
        <w:rPr>
          <w:rFonts w:ascii="Times New Roman" w:hAnsi="Times New Roman" w:cs="Times New Roman"/>
          <w:sz w:val="24"/>
          <w:szCs w:val="24"/>
        </w:rPr>
        <w:t xml:space="preserve"> resulting pressures within the two different zones, proximity to </w:t>
      </w:r>
      <w:r w:rsidR="002924DA">
        <w:rPr>
          <w:rFonts w:ascii="Times New Roman" w:hAnsi="Times New Roman" w:cs="Times New Roman"/>
          <w:sz w:val="24"/>
          <w:szCs w:val="24"/>
        </w:rPr>
        <w:t xml:space="preserve">the </w:t>
      </w:r>
      <w:r w:rsidR="005C510D" w:rsidRPr="005C510D">
        <w:rPr>
          <w:rFonts w:ascii="Times New Roman" w:hAnsi="Times New Roman" w:cs="Times New Roman"/>
          <w:sz w:val="24"/>
          <w:szCs w:val="24"/>
        </w:rPr>
        <w:t xml:space="preserve">existing infrastructure system, </w:t>
      </w:r>
      <w:r w:rsidR="001D23B0">
        <w:rPr>
          <w:rFonts w:ascii="Times New Roman" w:hAnsi="Times New Roman" w:cs="Times New Roman"/>
          <w:sz w:val="24"/>
          <w:szCs w:val="24"/>
        </w:rPr>
        <w:t>T</w:t>
      </w:r>
      <w:r w:rsidR="001D23B0" w:rsidRPr="005C510D">
        <w:rPr>
          <w:rFonts w:ascii="Times New Roman" w:hAnsi="Times New Roman" w:cs="Times New Roman"/>
          <w:sz w:val="24"/>
          <w:szCs w:val="24"/>
        </w:rPr>
        <w:t xml:space="preserve">own </w:t>
      </w:r>
      <w:r w:rsidR="005C510D" w:rsidRPr="005C510D">
        <w:rPr>
          <w:rFonts w:ascii="Times New Roman" w:hAnsi="Times New Roman" w:cs="Times New Roman"/>
          <w:sz w:val="24"/>
          <w:szCs w:val="24"/>
        </w:rPr>
        <w:t>verses privately owned land, adequate elevations and open space to support a tank, potential impacts to the rural characteristics associated with the Town of Spencer</w:t>
      </w:r>
      <w:r w:rsidR="00693A93" w:rsidRPr="005C510D">
        <w:rPr>
          <w:rFonts w:ascii="Times New Roman" w:hAnsi="Times New Roman" w:cs="Times New Roman"/>
          <w:sz w:val="24"/>
          <w:szCs w:val="24"/>
        </w:rPr>
        <w:t>, infrastructure</w:t>
      </w:r>
      <w:r w:rsidR="005C510D" w:rsidRPr="005C510D">
        <w:rPr>
          <w:rFonts w:ascii="Times New Roman" w:hAnsi="Times New Roman" w:cs="Times New Roman"/>
          <w:sz w:val="24"/>
          <w:szCs w:val="24"/>
        </w:rPr>
        <w:t xml:space="preserve"> improvements needed for each alternative, environmental impacts</w:t>
      </w:r>
      <w:r w:rsidR="005C510D">
        <w:rPr>
          <w:rFonts w:ascii="Times New Roman" w:hAnsi="Times New Roman" w:cs="Times New Roman"/>
          <w:sz w:val="24"/>
          <w:szCs w:val="24"/>
        </w:rPr>
        <w:t>,</w:t>
      </w:r>
      <w:r w:rsidR="005C510D" w:rsidRPr="005C510D">
        <w:rPr>
          <w:rFonts w:ascii="Times New Roman" w:hAnsi="Times New Roman" w:cs="Times New Roman"/>
          <w:sz w:val="24"/>
          <w:szCs w:val="24"/>
        </w:rPr>
        <w:t xml:space="preserve"> and overall costs associated with the construction of these alternatives.</w:t>
      </w:r>
    </w:p>
    <w:p w:rsidR="00400688" w:rsidRPr="005C510D" w:rsidRDefault="00400688" w:rsidP="005C510D">
      <w:pPr>
        <w:spacing w:after="0" w:line="240" w:lineRule="auto"/>
        <w:jc w:val="both"/>
        <w:rPr>
          <w:rFonts w:ascii="Times New Roman" w:hAnsi="Times New Roman" w:cs="Times New Roman"/>
          <w:sz w:val="24"/>
          <w:szCs w:val="24"/>
        </w:rPr>
      </w:pPr>
    </w:p>
    <w:p w:rsidR="006E164B" w:rsidRPr="00D207B0" w:rsidRDefault="006E164B" w:rsidP="005C510D">
      <w:pPr>
        <w:spacing w:after="0" w:line="240" w:lineRule="auto"/>
        <w:jc w:val="both"/>
        <w:rPr>
          <w:rFonts w:ascii="Times New Roman" w:hAnsi="Times New Roman" w:cs="Times New Roman"/>
          <w:sz w:val="24"/>
          <w:szCs w:val="24"/>
        </w:rPr>
      </w:pPr>
      <w:r w:rsidRPr="00AD56F5">
        <w:rPr>
          <w:rFonts w:ascii="Times New Roman" w:hAnsi="Times New Roman" w:cs="Times New Roman"/>
          <w:sz w:val="24"/>
          <w:szCs w:val="24"/>
        </w:rPr>
        <w:t xml:space="preserve">Using the MassDEP criteria of 35 to 120 psi, elevations were evaluated using the </w:t>
      </w:r>
      <w:r w:rsidR="00400688">
        <w:rPr>
          <w:rFonts w:ascii="Times New Roman" w:hAnsi="Times New Roman" w:cs="Times New Roman"/>
          <w:sz w:val="24"/>
          <w:szCs w:val="24"/>
        </w:rPr>
        <w:t>Moose Hill Tank’s</w:t>
      </w:r>
      <w:r w:rsidRPr="00AD56F5">
        <w:rPr>
          <w:rFonts w:ascii="Times New Roman" w:hAnsi="Times New Roman" w:cs="Times New Roman"/>
          <w:sz w:val="24"/>
          <w:szCs w:val="24"/>
        </w:rPr>
        <w:t xml:space="preserve"> overflow elevation and the lowest elevation </w:t>
      </w:r>
      <w:r w:rsidR="003E6752">
        <w:rPr>
          <w:rFonts w:ascii="Times New Roman" w:hAnsi="Times New Roman" w:cs="Times New Roman"/>
          <w:sz w:val="24"/>
          <w:szCs w:val="24"/>
        </w:rPr>
        <w:t>to</w:t>
      </w:r>
      <w:r w:rsidRPr="00AD56F5">
        <w:rPr>
          <w:rFonts w:ascii="Times New Roman" w:hAnsi="Times New Roman" w:cs="Times New Roman"/>
          <w:sz w:val="24"/>
          <w:szCs w:val="24"/>
        </w:rPr>
        <w:t xml:space="preserve"> be served by the </w:t>
      </w:r>
      <w:r w:rsidR="008A2144">
        <w:rPr>
          <w:rFonts w:ascii="Times New Roman" w:hAnsi="Times New Roman" w:cs="Times New Roman"/>
          <w:sz w:val="24"/>
          <w:szCs w:val="24"/>
        </w:rPr>
        <w:t>t</w:t>
      </w:r>
      <w:r w:rsidR="008A2144" w:rsidRPr="00AD56F5">
        <w:rPr>
          <w:rFonts w:ascii="Times New Roman" w:hAnsi="Times New Roman" w:cs="Times New Roman"/>
          <w:sz w:val="24"/>
          <w:szCs w:val="24"/>
        </w:rPr>
        <w:t xml:space="preserve">ank </w:t>
      </w:r>
      <w:r w:rsidRPr="00AD56F5">
        <w:rPr>
          <w:rFonts w:ascii="Times New Roman" w:hAnsi="Times New Roman" w:cs="Times New Roman"/>
          <w:sz w:val="24"/>
          <w:szCs w:val="24"/>
        </w:rPr>
        <w:t>while maintaining an upper pressure limit of approximately 120 psi.  This resulted in a minimum elevation of approximately 84</w:t>
      </w:r>
      <w:r w:rsidR="00553AA9" w:rsidRPr="00AD56F5">
        <w:rPr>
          <w:rFonts w:ascii="Times New Roman" w:hAnsi="Times New Roman" w:cs="Times New Roman"/>
          <w:sz w:val="24"/>
          <w:szCs w:val="24"/>
        </w:rPr>
        <w:t>0 feet</w:t>
      </w:r>
      <w:r w:rsidR="00AD56F5" w:rsidRPr="00AD56F5">
        <w:rPr>
          <w:rFonts w:ascii="Times New Roman" w:hAnsi="Times New Roman" w:cs="Times New Roman"/>
          <w:sz w:val="24"/>
          <w:szCs w:val="24"/>
        </w:rPr>
        <w:t xml:space="preserve"> USGS, rather than the 630 feet USGS originally served</w:t>
      </w:r>
      <w:r w:rsidRPr="00AD56F5">
        <w:rPr>
          <w:rFonts w:ascii="Times New Roman" w:hAnsi="Times New Roman" w:cs="Times New Roman"/>
          <w:sz w:val="24"/>
          <w:szCs w:val="24"/>
        </w:rPr>
        <w:t xml:space="preserve">.  </w:t>
      </w:r>
      <w:r w:rsidR="00553AA9" w:rsidRPr="00AD56F5">
        <w:rPr>
          <w:rFonts w:ascii="Times New Roman" w:hAnsi="Times New Roman" w:cs="Times New Roman"/>
          <w:sz w:val="24"/>
          <w:szCs w:val="24"/>
        </w:rPr>
        <w:t>GIS</w:t>
      </w:r>
      <w:r w:rsidRPr="00AD56F5">
        <w:rPr>
          <w:rFonts w:ascii="Times New Roman" w:hAnsi="Times New Roman" w:cs="Times New Roman"/>
          <w:sz w:val="24"/>
          <w:szCs w:val="24"/>
        </w:rPr>
        <w:t xml:space="preserve"> mapping</w:t>
      </w:r>
      <w:r w:rsidR="00AD56F5" w:rsidRPr="00AD56F5">
        <w:rPr>
          <w:rFonts w:ascii="Times New Roman" w:hAnsi="Times New Roman" w:cs="Times New Roman"/>
          <w:sz w:val="24"/>
          <w:szCs w:val="24"/>
        </w:rPr>
        <w:t xml:space="preserve"> was used to develop a</w:t>
      </w:r>
      <w:r w:rsidRPr="00AD56F5">
        <w:rPr>
          <w:rFonts w:ascii="Times New Roman" w:hAnsi="Times New Roman" w:cs="Times New Roman"/>
          <w:sz w:val="24"/>
          <w:szCs w:val="24"/>
        </w:rPr>
        <w:t xml:space="preserve"> separation line</w:t>
      </w:r>
      <w:r w:rsidR="00AD56F5" w:rsidRPr="00AD56F5">
        <w:rPr>
          <w:rFonts w:ascii="Times New Roman" w:hAnsi="Times New Roman" w:cs="Times New Roman"/>
          <w:sz w:val="24"/>
          <w:szCs w:val="24"/>
        </w:rPr>
        <w:t xml:space="preserve"> using the established service elevation of 840 feet USGS.  </w:t>
      </w:r>
      <w:r w:rsidR="00553AA9" w:rsidRPr="00AD56F5">
        <w:rPr>
          <w:rFonts w:ascii="Times New Roman" w:hAnsi="Times New Roman" w:cs="Times New Roman"/>
          <w:sz w:val="24"/>
          <w:szCs w:val="24"/>
        </w:rPr>
        <w:t>The</w:t>
      </w:r>
      <w:r w:rsidRPr="00AD56F5">
        <w:rPr>
          <w:rFonts w:ascii="Times New Roman" w:hAnsi="Times New Roman" w:cs="Times New Roman"/>
          <w:sz w:val="24"/>
          <w:szCs w:val="24"/>
        </w:rPr>
        <w:t xml:space="preserve"> </w:t>
      </w:r>
      <w:r w:rsidR="00207DD3">
        <w:rPr>
          <w:rFonts w:ascii="Times New Roman" w:hAnsi="Times New Roman" w:cs="Times New Roman"/>
          <w:sz w:val="24"/>
          <w:szCs w:val="24"/>
        </w:rPr>
        <w:t>boundary</w:t>
      </w:r>
      <w:r w:rsidR="00207DD3" w:rsidRPr="00AD56F5">
        <w:rPr>
          <w:rFonts w:ascii="Times New Roman" w:hAnsi="Times New Roman" w:cs="Times New Roman"/>
          <w:sz w:val="24"/>
          <w:szCs w:val="24"/>
        </w:rPr>
        <w:t xml:space="preserve"> </w:t>
      </w:r>
      <w:r w:rsidR="006D3A87">
        <w:rPr>
          <w:rFonts w:ascii="Times New Roman" w:hAnsi="Times New Roman" w:cs="Times New Roman"/>
          <w:sz w:val="24"/>
          <w:szCs w:val="24"/>
        </w:rPr>
        <w:t>runs</w:t>
      </w:r>
      <w:r w:rsidRPr="00AD56F5">
        <w:rPr>
          <w:rFonts w:ascii="Times New Roman" w:hAnsi="Times New Roman" w:cs="Times New Roman"/>
          <w:sz w:val="24"/>
          <w:szCs w:val="24"/>
        </w:rPr>
        <w:t xml:space="preserve"> along a north/south axis approximately parallel to High Street,</w:t>
      </w:r>
      <w:r w:rsidR="00553AA9" w:rsidRPr="00AD56F5">
        <w:rPr>
          <w:rFonts w:ascii="Times New Roman" w:hAnsi="Times New Roman" w:cs="Times New Roman"/>
          <w:sz w:val="24"/>
          <w:szCs w:val="24"/>
        </w:rPr>
        <w:t xml:space="preserve"> </w:t>
      </w:r>
      <w:r w:rsidR="00B90D5F">
        <w:rPr>
          <w:rFonts w:ascii="Times New Roman" w:hAnsi="Times New Roman" w:cs="Times New Roman"/>
          <w:sz w:val="24"/>
          <w:szCs w:val="24"/>
        </w:rPr>
        <w:t>crosses</w:t>
      </w:r>
      <w:r w:rsidRPr="00AD56F5">
        <w:rPr>
          <w:rFonts w:ascii="Times New Roman" w:hAnsi="Times New Roman" w:cs="Times New Roman"/>
          <w:sz w:val="24"/>
          <w:szCs w:val="24"/>
        </w:rPr>
        <w:t xml:space="preserve"> Main Street and </w:t>
      </w:r>
      <w:r w:rsidR="00B90D5F">
        <w:rPr>
          <w:rFonts w:ascii="Times New Roman" w:hAnsi="Times New Roman" w:cs="Times New Roman"/>
          <w:sz w:val="24"/>
          <w:szCs w:val="24"/>
        </w:rPr>
        <w:t xml:space="preserve">runs </w:t>
      </w:r>
      <w:r w:rsidRPr="00AD56F5">
        <w:rPr>
          <w:rFonts w:ascii="Times New Roman" w:hAnsi="Times New Roman" w:cs="Times New Roman"/>
          <w:sz w:val="24"/>
          <w:szCs w:val="24"/>
        </w:rPr>
        <w:t>parallel to Elm Street and Temple Street</w:t>
      </w:r>
      <w:r w:rsidR="005C510D">
        <w:rPr>
          <w:rFonts w:ascii="Times New Roman" w:hAnsi="Times New Roman" w:cs="Times New Roman"/>
          <w:sz w:val="24"/>
          <w:szCs w:val="24"/>
        </w:rPr>
        <w:t>,</w:t>
      </w:r>
      <w:r w:rsidRPr="00AD56F5">
        <w:rPr>
          <w:rFonts w:ascii="Times New Roman" w:hAnsi="Times New Roman" w:cs="Times New Roman"/>
          <w:sz w:val="24"/>
          <w:szCs w:val="24"/>
        </w:rPr>
        <w:t xml:space="preserve"> as depicted on Figure No. </w:t>
      </w:r>
      <w:r w:rsidR="00DE113D">
        <w:rPr>
          <w:rFonts w:ascii="Times New Roman" w:hAnsi="Times New Roman" w:cs="Times New Roman"/>
          <w:sz w:val="24"/>
          <w:szCs w:val="24"/>
        </w:rPr>
        <w:t>2</w:t>
      </w:r>
      <w:r w:rsidR="00AD56F5" w:rsidRPr="00AD56F5">
        <w:rPr>
          <w:rFonts w:ascii="Times New Roman" w:hAnsi="Times New Roman" w:cs="Times New Roman"/>
          <w:sz w:val="24"/>
          <w:szCs w:val="24"/>
        </w:rPr>
        <w:t xml:space="preserve">.  </w:t>
      </w:r>
      <w:r w:rsidRPr="00AD56F5">
        <w:rPr>
          <w:rFonts w:ascii="Times New Roman" w:hAnsi="Times New Roman" w:cs="Times New Roman"/>
          <w:sz w:val="24"/>
          <w:szCs w:val="24"/>
        </w:rPr>
        <w:t xml:space="preserve">  This elevation was also used to establish the </w:t>
      </w:r>
      <w:r w:rsidR="00400688">
        <w:rPr>
          <w:rFonts w:ascii="Times New Roman" w:hAnsi="Times New Roman" w:cs="Times New Roman"/>
          <w:sz w:val="24"/>
          <w:szCs w:val="24"/>
        </w:rPr>
        <w:t>optimum</w:t>
      </w:r>
      <w:r w:rsidR="00AD56F5" w:rsidRPr="00AD56F5">
        <w:rPr>
          <w:rFonts w:ascii="Times New Roman" w:hAnsi="Times New Roman" w:cs="Times New Roman"/>
          <w:sz w:val="24"/>
          <w:szCs w:val="24"/>
        </w:rPr>
        <w:t xml:space="preserve"> </w:t>
      </w:r>
      <w:r w:rsidRPr="00AD56F5">
        <w:rPr>
          <w:rFonts w:ascii="Times New Roman" w:hAnsi="Times New Roman" w:cs="Times New Roman"/>
          <w:sz w:val="24"/>
          <w:szCs w:val="24"/>
        </w:rPr>
        <w:t xml:space="preserve">overflow elevation of the new water storage tank that would provide pressures and fire flows to the new </w:t>
      </w:r>
      <w:r w:rsidR="000619B4">
        <w:rPr>
          <w:rFonts w:ascii="Times New Roman" w:hAnsi="Times New Roman" w:cs="Times New Roman"/>
          <w:sz w:val="24"/>
          <w:szCs w:val="24"/>
        </w:rPr>
        <w:t>low</w:t>
      </w:r>
      <w:r w:rsidR="006D3A87">
        <w:rPr>
          <w:rFonts w:ascii="Times New Roman" w:hAnsi="Times New Roman" w:cs="Times New Roman"/>
          <w:sz w:val="24"/>
          <w:szCs w:val="24"/>
        </w:rPr>
        <w:t>er</w:t>
      </w:r>
      <w:r w:rsidR="000619B4">
        <w:rPr>
          <w:rFonts w:ascii="Times New Roman" w:hAnsi="Times New Roman" w:cs="Times New Roman"/>
          <w:sz w:val="24"/>
          <w:szCs w:val="24"/>
        </w:rPr>
        <w:t xml:space="preserve"> pressure </w:t>
      </w:r>
      <w:r w:rsidRPr="00AD56F5">
        <w:rPr>
          <w:rFonts w:ascii="Times New Roman" w:hAnsi="Times New Roman" w:cs="Times New Roman"/>
          <w:sz w:val="24"/>
          <w:szCs w:val="24"/>
        </w:rPr>
        <w:t>Western Service Area (WSA).  Using a minimum pressure requirement of 35 psi and a maximum elevation of 840 feet</w:t>
      </w:r>
      <w:r w:rsidR="006D3A87">
        <w:rPr>
          <w:rFonts w:ascii="Times New Roman" w:hAnsi="Times New Roman" w:cs="Times New Roman"/>
          <w:sz w:val="24"/>
          <w:szCs w:val="24"/>
        </w:rPr>
        <w:t xml:space="preserve"> USGS</w:t>
      </w:r>
      <w:r w:rsidRPr="00AD56F5">
        <w:rPr>
          <w:rFonts w:ascii="Times New Roman" w:hAnsi="Times New Roman" w:cs="Times New Roman"/>
          <w:sz w:val="24"/>
          <w:szCs w:val="24"/>
        </w:rPr>
        <w:t xml:space="preserve">, the resulting </w:t>
      </w:r>
      <w:r w:rsidR="00AD56F5" w:rsidRPr="00AD56F5">
        <w:rPr>
          <w:rFonts w:ascii="Times New Roman" w:hAnsi="Times New Roman" w:cs="Times New Roman"/>
          <w:sz w:val="24"/>
          <w:szCs w:val="24"/>
        </w:rPr>
        <w:t xml:space="preserve">recommended </w:t>
      </w:r>
      <w:r w:rsidRPr="00AD56F5">
        <w:rPr>
          <w:rFonts w:ascii="Times New Roman" w:hAnsi="Times New Roman" w:cs="Times New Roman"/>
          <w:sz w:val="24"/>
          <w:szCs w:val="24"/>
        </w:rPr>
        <w:t xml:space="preserve">overflow for the new tank </w:t>
      </w:r>
      <w:r w:rsidR="00AD56F5" w:rsidRPr="00AD56F5">
        <w:rPr>
          <w:rFonts w:ascii="Times New Roman" w:hAnsi="Times New Roman" w:cs="Times New Roman"/>
          <w:sz w:val="24"/>
          <w:szCs w:val="24"/>
        </w:rPr>
        <w:t>was</w:t>
      </w:r>
      <w:r w:rsidRPr="00AD56F5">
        <w:rPr>
          <w:rFonts w:ascii="Times New Roman" w:hAnsi="Times New Roman" w:cs="Times New Roman"/>
          <w:sz w:val="24"/>
          <w:szCs w:val="24"/>
        </w:rPr>
        <w:t xml:space="preserve"> approximately 930 feet</w:t>
      </w:r>
      <w:r w:rsidR="006D3A87">
        <w:rPr>
          <w:rFonts w:ascii="Times New Roman" w:hAnsi="Times New Roman" w:cs="Times New Roman"/>
          <w:sz w:val="24"/>
          <w:szCs w:val="24"/>
        </w:rPr>
        <w:t xml:space="preserve"> USGS</w:t>
      </w:r>
      <w:r w:rsidRPr="00AD56F5">
        <w:rPr>
          <w:rFonts w:ascii="Times New Roman" w:hAnsi="Times New Roman" w:cs="Times New Roman"/>
          <w:sz w:val="24"/>
          <w:szCs w:val="24"/>
        </w:rPr>
        <w:t xml:space="preserve">.  Based on existing elevations within </w:t>
      </w:r>
      <w:r w:rsidR="000619B4">
        <w:rPr>
          <w:rFonts w:ascii="Times New Roman" w:hAnsi="Times New Roman" w:cs="Times New Roman"/>
          <w:sz w:val="24"/>
          <w:szCs w:val="24"/>
        </w:rPr>
        <w:t>the proposed WSA o</w:t>
      </w:r>
      <w:r w:rsidRPr="00AD56F5">
        <w:rPr>
          <w:rFonts w:ascii="Times New Roman" w:hAnsi="Times New Roman" w:cs="Times New Roman"/>
          <w:sz w:val="24"/>
          <w:szCs w:val="24"/>
        </w:rPr>
        <w:t xml:space="preserve">f </w:t>
      </w:r>
      <w:r w:rsidR="00207DD3">
        <w:rPr>
          <w:rFonts w:ascii="Times New Roman" w:hAnsi="Times New Roman" w:cs="Times New Roman"/>
          <w:sz w:val="24"/>
          <w:szCs w:val="24"/>
        </w:rPr>
        <w:t>630</w:t>
      </w:r>
      <w:r w:rsidR="00207DD3" w:rsidRPr="00AD56F5">
        <w:rPr>
          <w:rFonts w:ascii="Times New Roman" w:hAnsi="Times New Roman" w:cs="Times New Roman"/>
          <w:sz w:val="24"/>
          <w:szCs w:val="24"/>
        </w:rPr>
        <w:t xml:space="preserve"> </w:t>
      </w:r>
      <w:r w:rsidRPr="00AD56F5">
        <w:rPr>
          <w:rFonts w:ascii="Times New Roman" w:hAnsi="Times New Roman" w:cs="Times New Roman"/>
          <w:sz w:val="24"/>
          <w:szCs w:val="24"/>
        </w:rPr>
        <w:t xml:space="preserve">to </w:t>
      </w:r>
      <w:r w:rsidR="00207DD3">
        <w:rPr>
          <w:rFonts w:ascii="Times New Roman" w:hAnsi="Times New Roman" w:cs="Times New Roman"/>
          <w:sz w:val="24"/>
          <w:szCs w:val="24"/>
        </w:rPr>
        <w:t>840</w:t>
      </w:r>
      <w:r w:rsidR="00207DD3" w:rsidRPr="00AD56F5">
        <w:rPr>
          <w:rFonts w:ascii="Times New Roman" w:hAnsi="Times New Roman" w:cs="Times New Roman"/>
          <w:sz w:val="24"/>
          <w:szCs w:val="24"/>
        </w:rPr>
        <w:t xml:space="preserve"> </w:t>
      </w:r>
      <w:r w:rsidRPr="00AD56F5">
        <w:rPr>
          <w:rFonts w:ascii="Times New Roman" w:hAnsi="Times New Roman" w:cs="Times New Roman"/>
          <w:sz w:val="24"/>
          <w:szCs w:val="24"/>
        </w:rPr>
        <w:t xml:space="preserve">feet, the resulting pressure range </w:t>
      </w:r>
      <w:r w:rsidR="006D3A87">
        <w:rPr>
          <w:rFonts w:ascii="Times New Roman" w:hAnsi="Times New Roman" w:cs="Times New Roman"/>
          <w:sz w:val="24"/>
          <w:szCs w:val="24"/>
        </w:rPr>
        <w:t xml:space="preserve">would be </w:t>
      </w:r>
      <w:r w:rsidR="000619B4">
        <w:rPr>
          <w:rFonts w:ascii="Times New Roman" w:hAnsi="Times New Roman" w:cs="Times New Roman"/>
          <w:sz w:val="24"/>
          <w:szCs w:val="24"/>
        </w:rPr>
        <w:t xml:space="preserve">between </w:t>
      </w:r>
      <w:r w:rsidRPr="00AD56F5">
        <w:rPr>
          <w:rFonts w:ascii="Times New Roman" w:hAnsi="Times New Roman" w:cs="Times New Roman"/>
          <w:sz w:val="24"/>
          <w:szCs w:val="24"/>
        </w:rPr>
        <w:t>35</w:t>
      </w:r>
      <w:r w:rsidR="00DF3BFB">
        <w:rPr>
          <w:rFonts w:ascii="Times New Roman" w:hAnsi="Times New Roman" w:cs="Times New Roman"/>
          <w:sz w:val="24"/>
          <w:szCs w:val="24"/>
        </w:rPr>
        <w:t xml:space="preserve"> psi</w:t>
      </w:r>
      <w:r w:rsidRPr="00AD56F5">
        <w:rPr>
          <w:rFonts w:ascii="Times New Roman" w:hAnsi="Times New Roman" w:cs="Times New Roman"/>
          <w:sz w:val="24"/>
          <w:szCs w:val="24"/>
        </w:rPr>
        <w:t xml:space="preserve"> to 130 psi.  The resulting pressure range for the Eastern Service Area (ESA), serviced by the </w:t>
      </w:r>
      <w:r w:rsidR="001168EA">
        <w:rPr>
          <w:rFonts w:ascii="Times New Roman" w:hAnsi="Times New Roman" w:cs="Times New Roman"/>
          <w:sz w:val="24"/>
          <w:szCs w:val="24"/>
        </w:rPr>
        <w:t xml:space="preserve">existing </w:t>
      </w:r>
      <w:r w:rsidRPr="00AD56F5">
        <w:rPr>
          <w:rFonts w:ascii="Times New Roman" w:hAnsi="Times New Roman" w:cs="Times New Roman"/>
          <w:sz w:val="24"/>
          <w:szCs w:val="24"/>
        </w:rPr>
        <w:t xml:space="preserve">Moose Hill Tank, </w:t>
      </w:r>
      <w:r w:rsidR="006D3A87">
        <w:rPr>
          <w:rFonts w:ascii="Times New Roman" w:hAnsi="Times New Roman" w:cs="Times New Roman"/>
          <w:sz w:val="24"/>
          <w:szCs w:val="24"/>
        </w:rPr>
        <w:t xml:space="preserve">would be </w:t>
      </w:r>
      <w:r w:rsidR="000619B4">
        <w:rPr>
          <w:rFonts w:ascii="Times New Roman" w:hAnsi="Times New Roman" w:cs="Times New Roman"/>
          <w:sz w:val="24"/>
          <w:szCs w:val="24"/>
        </w:rPr>
        <w:t xml:space="preserve">approximately </w:t>
      </w:r>
      <w:r w:rsidR="00DE113D">
        <w:rPr>
          <w:rFonts w:ascii="Times New Roman" w:hAnsi="Times New Roman" w:cs="Times New Roman"/>
          <w:sz w:val="24"/>
          <w:szCs w:val="24"/>
        </w:rPr>
        <w:t>4</w:t>
      </w:r>
      <w:r w:rsidR="000619B4">
        <w:rPr>
          <w:rFonts w:ascii="Times New Roman" w:hAnsi="Times New Roman" w:cs="Times New Roman"/>
          <w:sz w:val="24"/>
          <w:szCs w:val="24"/>
        </w:rPr>
        <w:t>0 to 130</w:t>
      </w:r>
      <w:r w:rsidRPr="00AD56F5">
        <w:rPr>
          <w:rFonts w:ascii="Times New Roman" w:hAnsi="Times New Roman" w:cs="Times New Roman"/>
          <w:sz w:val="24"/>
          <w:szCs w:val="24"/>
        </w:rPr>
        <w:t xml:space="preserve"> psi.</w:t>
      </w:r>
      <w:r w:rsidRPr="00D207B0">
        <w:rPr>
          <w:rFonts w:ascii="Times New Roman" w:hAnsi="Times New Roman" w:cs="Times New Roman"/>
          <w:sz w:val="24"/>
          <w:szCs w:val="24"/>
        </w:rPr>
        <w:t xml:space="preserve"> </w:t>
      </w:r>
    </w:p>
    <w:p w:rsidR="00413AF6" w:rsidRDefault="00413AF6" w:rsidP="001168EA">
      <w:pPr>
        <w:spacing w:after="0" w:line="240" w:lineRule="auto"/>
        <w:jc w:val="both"/>
        <w:rPr>
          <w:rFonts w:ascii="Times New Roman" w:hAnsi="Times New Roman" w:cs="Times New Roman"/>
          <w:sz w:val="24"/>
        </w:rPr>
      </w:pPr>
    </w:p>
    <w:p w:rsidR="00211C98" w:rsidRPr="00211C98" w:rsidRDefault="00400688" w:rsidP="00211C98">
      <w:pPr>
        <w:spacing w:after="0" w:line="240" w:lineRule="auto"/>
        <w:jc w:val="both"/>
        <w:rPr>
          <w:rFonts w:ascii="Times New Roman" w:hAnsi="Times New Roman" w:cs="Times New Roman"/>
          <w:sz w:val="24"/>
        </w:rPr>
      </w:pPr>
      <w:r>
        <w:rPr>
          <w:rFonts w:ascii="Times New Roman" w:hAnsi="Times New Roman" w:cs="Times New Roman"/>
          <w:sz w:val="24"/>
        </w:rPr>
        <w:t>Population projections were develop</w:t>
      </w:r>
      <w:r w:rsidR="00211C98">
        <w:rPr>
          <w:rFonts w:ascii="Times New Roman" w:hAnsi="Times New Roman" w:cs="Times New Roman"/>
          <w:sz w:val="24"/>
        </w:rPr>
        <w:t>ed</w:t>
      </w:r>
      <w:r>
        <w:rPr>
          <w:rFonts w:ascii="Times New Roman" w:hAnsi="Times New Roman" w:cs="Times New Roman"/>
          <w:sz w:val="24"/>
        </w:rPr>
        <w:t xml:space="preserve"> for a 20 year timeframe</w:t>
      </w:r>
      <w:r w:rsidR="00D06F64">
        <w:rPr>
          <w:rFonts w:ascii="Times New Roman" w:hAnsi="Times New Roman" w:cs="Times New Roman"/>
          <w:sz w:val="24"/>
        </w:rPr>
        <w:t xml:space="preserve"> and used to calculate storage requirements for both zones</w:t>
      </w:r>
      <w:r>
        <w:rPr>
          <w:rFonts w:ascii="Times New Roman" w:hAnsi="Times New Roman" w:cs="Times New Roman"/>
          <w:sz w:val="24"/>
        </w:rPr>
        <w:t xml:space="preserve">.  </w:t>
      </w:r>
      <w:r w:rsidR="00211C98" w:rsidRPr="00211C98">
        <w:rPr>
          <w:rFonts w:ascii="Times New Roman" w:hAnsi="Times New Roman" w:cs="Times New Roman"/>
          <w:sz w:val="24"/>
        </w:rPr>
        <w:t>Projected demands were incorporated into the</w:t>
      </w:r>
      <w:r w:rsidR="000619B4">
        <w:rPr>
          <w:rFonts w:ascii="Times New Roman" w:hAnsi="Times New Roman" w:cs="Times New Roman"/>
          <w:sz w:val="24"/>
        </w:rPr>
        <w:t xml:space="preserve"> Town’s</w:t>
      </w:r>
      <w:r w:rsidR="00211C98" w:rsidRPr="00211C98">
        <w:rPr>
          <w:rFonts w:ascii="Times New Roman" w:hAnsi="Times New Roman" w:cs="Times New Roman"/>
          <w:sz w:val="24"/>
        </w:rPr>
        <w:t xml:space="preserve"> hydraulic model</w:t>
      </w:r>
      <w:r w:rsidR="008C4DD0">
        <w:rPr>
          <w:rFonts w:ascii="Times New Roman" w:hAnsi="Times New Roman" w:cs="Times New Roman"/>
          <w:sz w:val="24"/>
        </w:rPr>
        <w:t xml:space="preserve"> </w:t>
      </w:r>
      <w:r w:rsidR="00211C98" w:rsidRPr="00211C98">
        <w:rPr>
          <w:rFonts w:ascii="Times New Roman" w:hAnsi="Times New Roman" w:cs="Times New Roman"/>
          <w:sz w:val="24"/>
        </w:rPr>
        <w:t xml:space="preserve">and used to evaluate the percentage of total water demands that </w:t>
      </w:r>
      <w:r w:rsidR="00F806FC">
        <w:rPr>
          <w:rFonts w:ascii="Times New Roman" w:hAnsi="Times New Roman" w:cs="Times New Roman"/>
          <w:sz w:val="24"/>
        </w:rPr>
        <w:t>were</w:t>
      </w:r>
      <w:r w:rsidR="00211C98" w:rsidRPr="00211C98">
        <w:rPr>
          <w:rFonts w:ascii="Times New Roman" w:hAnsi="Times New Roman" w:cs="Times New Roman"/>
          <w:sz w:val="24"/>
        </w:rPr>
        <w:t xml:space="preserve"> represented in each service area using the separation line depicted in Figure No. </w:t>
      </w:r>
      <w:r w:rsidR="00DE113D">
        <w:rPr>
          <w:rFonts w:ascii="Times New Roman" w:hAnsi="Times New Roman" w:cs="Times New Roman"/>
          <w:sz w:val="24"/>
        </w:rPr>
        <w:t>2</w:t>
      </w:r>
      <w:r w:rsidR="00211C98" w:rsidRPr="00211C98">
        <w:rPr>
          <w:rFonts w:ascii="Times New Roman" w:hAnsi="Times New Roman" w:cs="Times New Roman"/>
          <w:sz w:val="24"/>
        </w:rPr>
        <w:t>.  It was assumed that the overall population growth would be relatively uniform throughout the distribution system</w:t>
      </w:r>
      <w:r w:rsidR="008C4DD0">
        <w:rPr>
          <w:rFonts w:ascii="Times New Roman" w:hAnsi="Times New Roman" w:cs="Times New Roman"/>
          <w:sz w:val="24"/>
        </w:rPr>
        <w:t>.</w:t>
      </w:r>
      <w:r w:rsidR="00211C98" w:rsidRPr="00211C98">
        <w:rPr>
          <w:rFonts w:ascii="Times New Roman" w:hAnsi="Times New Roman" w:cs="Times New Roman"/>
          <w:sz w:val="24"/>
        </w:rPr>
        <w:t xml:space="preserve">  Based on this criterion, approximately 44 percent of the total demand is represented in the </w:t>
      </w:r>
      <w:r w:rsidR="008C4DD0">
        <w:rPr>
          <w:rFonts w:ascii="Times New Roman" w:hAnsi="Times New Roman" w:cs="Times New Roman"/>
          <w:sz w:val="24"/>
        </w:rPr>
        <w:t>WSA</w:t>
      </w:r>
      <w:r w:rsidR="00211C98" w:rsidRPr="00211C98">
        <w:rPr>
          <w:rFonts w:ascii="Times New Roman" w:hAnsi="Times New Roman" w:cs="Times New Roman"/>
          <w:sz w:val="24"/>
        </w:rPr>
        <w:t xml:space="preserve"> and 56 percent in the ESA.  </w:t>
      </w:r>
    </w:p>
    <w:p w:rsidR="008C4DD0" w:rsidRDefault="008C4DD0" w:rsidP="008C4DD0">
      <w:pPr>
        <w:spacing w:after="0" w:line="240" w:lineRule="auto"/>
        <w:jc w:val="both"/>
        <w:rPr>
          <w:rFonts w:ascii="Times New Roman" w:hAnsi="Times New Roman" w:cs="Times New Roman"/>
          <w:sz w:val="24"/>
          <w:szCs w:val="24"/>
        </w:rPr>
      </w:pPr>
    </w:p>
    <w:p w:rsidR="00C76E7E" w:rsidRPr="008C4DD0" w:rsidRDefault="00C76E7E" w:rsidP="00C76E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The three components of water storage; equalization, fire flow, and emergency storage, were evaluated to determine the size of the new WSA water storage tank.  The Town has</w:t>
      </w:r>
      <w:r w:rsidRPr="008C4DD0">
        <w:rPr>
          <w:rFonts w:ascii="Times New Roman" w:hAnsi="Times New Roman" w:cs="Times New Roman"/>
          <w:sz w:val="24"/>
          <w:szCs w:val="24"/>
        </w:rPr>
        <w:t xml:space="preserve"> back up power at the </w:t>
      </w:r>
      <w:r>
        <w:rPr>
          <w:rFonts w:ascii="Times New Roman" w:hAnsi="Times New Roman" w:cs="Times New Roman"/>
          <w:sz w:val="24"/>
          <w:szCs w:val="24"/>
        </w:rPr>
        <w:t>Meadow Road WTF</w:t>
      </w:r>
      <w:r w:rsidRPr="008C4DD0">
        <w:rPr>
          <w:rFonts w:ascii="Times New Roman" w:hAnsi="Times New Roman" w:cs="Times New Roman"/>
          <w:sz w:val="24"/>
          <w:szCs w:val="24"/>
        </w:rPr>
        <w:t xml:space="preserve"> that is adequate to meet the projected ADD</w:t>
      </w:r>
      <w:r>
        <w:rPr>
          <w:rFonts w:ascii="Times New Roman" w:hAnsi="Times New Roman" w:cs="Times New Roman"/>
          <w:sz w:val="24"/>
          <w:szCs w:val="24"/>
        </w:rPr>
        <w:t xml:space="preserve"> for the WSA, and the design of the booster pump station included emergency power to meet the ADD of the ESA</w:t>
      </w:r>
      <w:r w:rsidRPr="008C4DD0">
        <w:rPr>
          <w:rFonts w:ascii="Times New Roman" w:hAnsi="Times New Roman" w:cs="Times New Roman"/>
          <w:sz w:val="24"/>
          <w:szCs w:val="24"/>
        </w:rPr>
        <w:t>.  Therefore, th</w:t>
      </w:r>
      <w:r>
        <w:rPr>
          <w:rFonts w:ascii="Times New Roman" w:hAnsi="Times New Roman" w:cs="Times New Roman"/>
          <w:sz w:val="24"/>
          <w:szCs w:val="24"/>
        </w:rPr>
        <w:t>e emergency</w:t>
      </w:r>
      <w:r w:rsidRPr="008C4DD0">
        <w:rPr>
          <w:rFonts w:ascii="Times New Roman" w:hAnsi="Times New Roman" w:cs="Times New Roman"/>
          <w:sz w:val="24"/>
          <w:szCs w:val="24"/>
        </w:rPr>
        <w:t xml:space="preserve"> component </w:t>
      </w:r>
      <w:r>
        <w:rPr>
          <w:rFonts w:ascii="Times New Roman" w:hAnsi="Times New Roman" w:cs="Times New Roman"/>
          <w:sz w:val="24"/>
          <w:szCs w:val="24"/>
        </w:rPr>
        <w:t>was</w:t>
      </w:r>
      <w:r w:rsidRPr="008C4DD0">
        <w:rPr>
          <w:rFonts w:ascii="Times New Roman" w:hAnsi="Times New Roman" w:cs="Times New Roman"/>
          <w:sz w:val="24"/>
          <w:szCs w:val="24"/>
        </w:rPr>
        <w:t xml:space="preserve"> waived and not included in the storage calculation.  Based on these criteria, the required storage for the WSA and ESA are summarized below:</w:t>
      </w:r>
    </w:p>
    <w:p w:rsidR="00C76E7E" w:rsidRPr="008C4DD0" w:rsidRDefault="00C76E7E" w:rsidP="00C76E7E">
      <w:pPr>
        <w:tabs>
          <w:tab w:val="left" w:pos="464"/>
        </w:tabs>
        <w:spacing w:after="0" w:line="240" w:lineRule="auto"/>
        <w:jc w:val="both"/>
        <w:rPr>
          <w:rFonts w:ascii="Times New Roman" w:hAnsi="Times New Roman" w:cs="Times New Roman"/>
          <w:sz w:val="24"/>
          <w:szCs w:val="24"/>
        </w:rPr>
      </w:pPr>
      <w:r w:rsidRPr="008C4DD0">
        <w:rPr>
          <w:rFonts w:ascii="Times New Roman" w:hAnsi="Times New Roman" w:cs="Times New Roman"/>
          <w:sz w:val="24"/>
          <w:szCs w:val="24"/>
        </w:rPr>
        <w:tab/>
      </w:r>
    </w:p>
    <w:tbl>
      <w:tblPr>
        <w:tblW w:w="0" w:type="auto"/>
        <w:tblLook w:val="01E0" w:firstRow="1" w:lastRow="1" w:firstColumn="1" w:lastColumn="1" w:noHBand="0" w:noVBand="0"/>
      </w:tblPr>
      <w:tblGrid>
        <w:gridCol w:w="1897"/>
        <w:gridCol w:w="1897"/>
        <w:gridCol w:w="1897"/>
        <w:gridCol w:w="1897"/>
        <w:gridCol w:w="1897"/>
      </w:tblGrid>
      <w:tr w:rsidR="00C76E7E" w:rsidRPr="008C4DD0" w:rsidTr="00E00345">
        <w:trPr>
          <w:trHeight w:val="522"/>
        </w:trPr>
        <w:tc>
          <w:tcPr>
            <w:tcW w:w="1897" w:type="dxa"/>
            <w:tcBorders>
              <w:top w:val="single" w:sz="4" w:space="0" w:color="auto"/>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Service Area</w:t>
            </w:r>
          </w:p>
        </w:tc>
        <w:tc>
          <w:tcPr>
            <w:tcW w:w="1897" w:type="dxa"/>
            <w:tcBorders>
              <w:top w:val="single" w:sz="4" w:space="0" w:color="auto"/>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Equalization</w:t>
            </w:r>
          </w:p>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mg</w:t>
            </w:r>
          </w:p>
        </w:tc>
        <w:tc>
          <w:tcPr>
            <w:tcW w:w="1897" w:type="dxa"/>
            <w:tcBorders>
              <w:top w:val="single" w:sz="4" w:space="0" w:color="auto"/>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Fire Flow</w:t>
            </w:r>
          </w:p>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mg</w:t>
            </w:r>
          </w:p>
        </w:tc>
        <w:tc>
          <w:tcPr>
            <w:tcW w:w="1897" w:type="dxa"/>
            <w:tcBorders>
              <w:top w:val="single" w:sz="4" w:space="0" w:color="auto"/>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Emergency</w:t>
            </w:r>
          </w:p>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mg</w:t>
            </w:r>
          </w:p>
        </w:tc>
        <w:tc>
          <w:tcPr>
            <w:tcW w:w="1897" w:type="dxa"/>
            <w:tcBorders>
              <w:top w:val="single" w:sz="4" w:space="0" w:color="auto"/>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Total Storage</w:t>
            </w:r>
          </w:p>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mg</w:t>
            </w:r>
          </w:p>
        </w:tc>
      </w:tr>
      <w:tr w:rsidR="00C76E7E" w:rsidRPr="008C4DD0" w:rsidTr="00E00345">
        <w:trPr>
          <w:trHeight w:val="257"/>
        </w:trPr>
        <w:tc>
          <w:tcPr>
            <w:tcW w:w="1897" w:type="dxa"/>
            <w:tcBorders>
              <w:top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top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top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top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top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r>
      <w:tr w:rsidR="00C76E7E" w:rsidRPr="008C4DD0" w:rsidTr="00E00345">
        <w:trPr>
          <w:trHeight w:val="265"/>
        </w:trPr>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WSA</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0.20</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0.30</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0.50</w:t>
            </w:r>
          </w:p>
        </w:tc>
      </w:tr>
      <w:tr w:rsidR="00C76E7E" w:rsidRPr="008C4DD0" w:rsidTr="00E00345">
        <w:trPr>
          <w:trHeight w:val="257"/>
        </w:trPr>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ESA</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0.26</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0.30</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w:t>
            </w:r>
          </w:p>
        </w:tc>
        <w:tc>
          <w:tcPr>
            <w:tcW w:w="1897" w:type="dxa"/>
          </w:tcPr>
          <w:p w:rsidR="00C76E7E" w:rsidRPr="008C4DD0" w:rsidRDefault="00C76E7E" w:rsidP="00E00345">
            <w:pPr>
              <w:spacing w:after="0" w:line="240" w:lineRule="auto"/>
              <w:jc w:val="center"/>
              <w:rPr>
                <w:rFonts w:ascii="Times New Roman" w:hAnsi="Times New Roman" w:cs="Times New Roman"/>
                <w:sz w:val="24"/>
                <w:szCs w:val="24"/>
              </w:rPr>
            </w:pPr>
            <w:r w:rsidRPr="008C4DD0">
              <w:rPr>
                <w:rFonts w:ascii="Times New Roman" w:hAnsi="Times New Roman" w:cs="Times New Roman"/>
                <w:sz w:val="24"/>
                <w:szCs w:val="24"/>
              </w:rPr>
              <w:t>0.56</w:t>
            </w:r>
          </w:p>
        </w:tc>
      </w:tr>
      <w:tr w:rsidR="00C76E7E" w:rsidRPr="008C4DD0" w:rsidTr="00E00345">
        <w:trPr>
          <w:trHeight w:val="265"/>
        </w:trPr>
        <w:tc>
          <w:tcPr>
            <w:tcW w:w="1897" w:type="dxa"/>
            <w:tcBorders>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c>
          <w:tcPr>
            <w:tcW w:w="1897" w:type="dxa"/>
            <w:tcBorders>
              <w:bottom w:val="single" w:sz="4" w:space="0" w:color="auto"/>
            </w:tcBorders>
          </w:tcPr>
          <w:p w:rsidR="00C76E7E" w:rsidRPr="008C4DD0" w:rsidRDefault="00C76E7E" w:rsidP="00E00345">
            <w:pPr>
              <w:spacing w:after="0" w:line="240" w:lineRule="auto"/>
              <w:jc w:val="center"/>
              <w:rPr>
                <w:rFonts w:ascii="Times New Roman" w:hAnsi="Times New Roman" w:cs="Times New Roman"/>
                <w:sz w:val="24"/>
                <w:szCs w:val="24"/>
              </w:rPr>
            </w:pPr>
          </w:p>
        </w:tc>
      </w:tr>
    </w:tbl>
    <w:p w:rsidR="00C76E7E" w:rsidRPr="008C4DD0" w:rsidRDefault="00C76E7E" w:rsidP="00C76E7E">
      <w:pPr>
        <w:spacing w:after="0" w:line="240" w:lineRule="auto"/>
        <w:jc w:val="both"/>
        <w:rPr>
          <w:rFonts w:ascii="Times New Roman" w:hAnsi="Times New Roman" w:cs="Times New Roman"/>
          <w:sz w:val="24"/>
          <w:szCs w:val="24"/>
        </w:rPr>
      </w:pPr>
      <w:r w:rsidRPr="008C4DD0">
        <w:rPr>
          <w:rFonts w:ascii="Times New Roman" w:hAnsi="Times New Roman" w:cs="Times New Roman"/>
          <w:sz w:val="24"/>
          <w:szCs w:val="24"/>
        </w:rPr>
        <w:t xml:space="preserve">  </w:t>
      </w:r>
    </w:p>
    <w:p w:rsidR="00C76E7E" w:rsidRDefault="00C76E7E" w:rsidP="00C76E7E">
      <w:pPr>
        <w:spacing w:after="0" w:line="240" w:lineRule="auto"/>
        <w:jc w:val="both"/>
        <w:rPr>
          <w:rFonts w:ascii="Times New Roman" w:hAnsi="Times New Roman" w:cs="Times New Roman"/>
          <w:sz w:val="24"/>
        </w:rPr>
      </w:pPr>
      <w:r w:rsidRPr="008C4DD0">
        <w:rPr>
          <w:rFonts w:ascii="Times New Roman" w:hAnsi="Times New Roman" w:cs="Times New Roman"/>
          <w:sz w:val="24"/>
          <w:szCs w:val="24"/>
        </w:rPr>
        <w:t>The ESA</w:t>
      </w:r>
      <w:r>
        <w:rPr>
          <w:rFonts w:ascii="Times New Roman" w:hAnsi="Times New Roman" w:cs="Times New Roman"/>
          <w:sz w:val="24"/>
          <w:szCs w:val="24"/>
        </w:rPr>
        <w:t xml:space="preserve"> has</w:t>
      </w:r>
      <w:r w:rsidRPr="008C4DD0">
        <w:rPr>
          <w:rFonts w:ascii="Times New Roman" w:hAnsi="Times New Roman" w:cs="Times New Roman"/>
          <w:sz w:val="24"/>
          <w:szCs w:val="24"/>
        </w:rPr>
        <w:t xml:space="preserve"> adequate storage in the 1.5</w:t>
      </w:r>
      <w:r>
        <w:rPr>
          <w:rFonts w:ascii="Times New Roman" w:hAnsi="Times New Roman" w:cs="Times New Roman"/>
          <w:sz w:val="24"/>
          <w:szCs w:val="24"/>
        </w:rPr>
        <w:t>0</w:t>
      </w:r>
      <w:r w:rsidRPr="008C4DD0">
        <w:rPr>
          <w:rFonts w:ascii="Times New Roman" w:hAnsi="Times New Roman" w:cs="Times New Roman"/>
          <w:sz w:val="24"/>
          <w:szCs w:val="24"/>
        </w:rPr>
        <w:t xml:space="preserve"> mg Moose Hill Tank</w:t>
      </w:r>
      <w:r>
        <w:rPr>
          <w:rFonts w:ascii="Times New Roman" w:hAnsi="Times New Roman" w:cs="Times New Roman"/>
          <w:sz w:val="24"/>
          <w:szCs w:val="24"/>
        </w:rPr>
        <w:t>, but it would be isolated from the Town’s water supplies; therefore, pumping via a new booster pump station was recommended for this tank</w:t>
      </w:r>
      <w:r w:rsidRPr="008C4DD0">
        <w:rPr>
          <w:rFonts w:ascii="Times New Roman" w:hAnsi="Times New Roman" w:cs="Times New Roman"/>
          <w:sz w:val="24"/>
          <w:szCs w:val="24"/>
        </w:rPr>
        <w:t xml:space="preserve">.  The WSA </w:t>
      </w:r>
      <w:r>
        <w:rPr>
          <w:rFonts w:ascii="Times New Roman" w:hAnsi="Times New Roman" w:cs="Times New Roman"/>
          <w:sz w:val="24"/>
          <w:szCs w:val="24"/>
        </w:rPr>
        <w:t>required the design and construction of</w:t>
      </w:r>
      <w:r w:rsidRPr="008C4DD0">
        <w:rPr>
          <w:rFonts w:ascii="Times New Roman" w:hAnsi="Times New Roman" w:cs="Times New Roman"/>
          <w:sz w:val="24"/>
          <w:szCs w:val="24"/>
        </w:rPr>
        <w:t xml:space="preserve"> a new </w:t>
      </w:r>
      <w:r>
        <w:rPr>
          <w:rFonts w:ascii="Times New Roman" w:hAnsi="Times New Roman" w:cs="Times New Roman"/>
          <w:sz w:val="24"/>
          <w:szCs w:val="24"/>
        </w:rPr>
        <w:t>0.50 mg water storage tank with</w:t>
      </w:r>
      <w:r w:rsidRPr="008C4DD0">
        <w:rPr>
          <w:rFonts w:ascii="Times New Roman" w:hAnsi="Times New Roman" w:cs="Times New Roman"/>
          <w:sz w:val="24"/>
          <w:szCs w:val="24"/>
        </w:rPr>
        <w:t xml:space="preserve"> an overflow elevation</w:t>
      </w:r>
      <w:r>
        <w:rPr>
          <w:rFonts w:ascii="Times New Roman" w:hAnsi="Times New Roman" w:cs="Times New Roman"/>
          <w:sz w:val="24"/>
          <w:szCs w:val="24"/>
        </w:rPr>
        <w:t xml:space="preserve"> minimum requirement</w:t>
      </w:r>
      <w:r w:rsidRPr="008C4DD0">
        <w:rPr>
          <w:rFonts w:ascii="Times New Roman" w:hAnsi="Times New Roman" w:cs="Times New Roman"/>
          <w:sz w:val="24"/>
          <w:szCs w:val="24"/>
        </w:rPr>
        <w:t xml:space="preserve"> of</w:t>
      </w:r>
      <w:r>
        <w:rPr>
          <w:rFonts w:ascii="Times New Roman" w:hAnsi="Times New Roman" w:cs="Times New Roman"/>
          <w:sz w:val="24"/>
          <w:szCs w:val="24"/>
        </w:rPr>
        <w:t xml:space="preserve"> approximately 930 feet </w:t>
      </w:r>
      <w:r w:rsidRPr="008C4DD0">
        <w:rPr>
          <w:rFonts w:ascii="Times New Roman" w:hAnsi="Times New Roman" w:cs="Times New Roman"/>
          <w:sz w:val="24"/>
          <w:szCs w:val="24"/>
        </w:rPr>
        <w:t xml:space="preserve">USGS.  This overflow elevation was used to evaluate five potential locations </w:t>
      </w:r>
      <w:r>
        <w:rPr>
          <w:rFonts w:ascii="Times New Roman" w:hAnsi="Times New Roman" w:cs="Times New Roman"/>
          <w:sz w:val="24"/>
          <w:szCs w:val="24"/>
        </w:rPr>
        <w:t xml:space="preserve">for construction </w:t>
      </w:r>
      <w:r w:rsidRPr="008C4DD0">
        <w:rPr>
          <w:rFonts w:ascii="Times New Roman" w:hAnsi="Times New Roman" w:cs="Times New Roman"/>
          <w:sz w:val="24"/>
          <w:szCs w:val="24"/>
        </w:rPr>
        <w:t xml:space="preserve">within the distribution system.  </w:t>
      </w:r>
    </w:p>
    <w:p w:rsidR="00C76E7E" w:rsidRDefault="00C76E7E" w:rsidP="00C76E7E">
      <w:pPr>
        <w:spacing w:after="0" w:line="240" w:lineRule="auto"/>
        <w:jc w:val="both"/>
        <w:rPr>
          <w:rFonts w:ascii="Times New Roman" w:hAnsi="Times New Roman" w:cs="Times New Roman"/>
          <w:sz w:val="24"/>
        </w:rPr>
      </w:pPr>
    </w:p>
    <w:p w:rsidR="007C0E16" w:rsidRDefault="00C76E7E" w:rsidP="00C76E7E">
      <w:pPr>
        <w:spacing w:after="0" w:line="240" w:lineRule="auto"/>
        <w:jc w:val="both"/>
        <w:rPr>
          <w:rFonts w:ascii="Times New Roman" w:hAnsi="Times New Roman" w:cs="Times New Roman"/>
          <w:sz w:val="24"/>
        </w:rPr>
      </w:pPr>
      <w:r>
        <w:rPr>
          <w:rFonts w:ascii="Times New Roman" w:hAnsi="Times New Roman" w:cs="Times New Roman"/>
          <w:sz w:val="24"/>
        </w:rPr>
        <w:t xml:space="preserve">Using the selection criteria established with the Town, five locations within or near the east/west separation boundary were selected.  </w:t>
      </w:r>
      <w:r w:rsidR="00207DD3">
        <w:rPr>
          <w:rFonts w:ascii="Times New Roman" w:hAnsi="Times New Roman" w:cs="Times New Roman"/>
          <w:sz w:val="24"/>
        </w:rPr>
        <w:t>During the selection process, i</w:t>
      </w:r>
      <w:r>
        <w:rPr>
          <w:rFonts w:ascii="Times New Roman" w:hAnsi="Times New Roman" w:cs="Times New Roman"/>
          <w:sz w:val="24"/>
        </w:rPr>
        <w:t xml:space="preserve">t was of particular importance to minimize locations that would deter from the rural characteristics of the Town.  GIS mapping was used to determine both private and public parcels available with adequate space to construct a tank and BPS, and each site was visited prior to recommendation to evaluate potential impacts on adjacent parcels and the rural nature of the Town.  Of the five sites identified, three supported the construction of a ground level tank, including the Highland Street site, which was ultimately chosen.  </w:t>
      </w:r>
    </w:p>
    <w:p w:rsidR="008D7A01" w:rsidRDefault="008D7A01">
      <w:pPr>
        <w:rPr>
          <w:ins w:id="1" w:author="Shira McWaters" w:date="2011-09-29T14:42:00Z"/>
          <w:rFonts w:ascii="Times New Roman" w:hAnsi="Times New Roman" w:cs="Times New Roman"/>
          <w:sz w:val="24"/>
          <w:szCs w:val="24"/>
        </w:rPr>
        <w:sectPr w:rsidR="008D7A01" w:rsidSect="007C0E16">
          <w:pgSz w:w="12240" w:h="15840" w:code="1"/>
          <w:pgMar w:top="1440" w:right="1440" w:bottom="1440" w:left="1440" w:header="720" w:footer="720" w:gutter="0"/>
          <w:cols w:space="720"/>
          <w:titlePg/>
          <w:docGrid w:linePitch="360"/>
        </w:sectPr>
      </w:pPr>
    </w:p>
    <w:p w:rsidR="00400F16" w:rsidRDefault="00DE113D">
      <w:pPr>
        <w:rPr>
          <w:rFonts w:ascii="Times New Roman" w:hAnsi="Times New Roman" w:cs="Times New Roman"/>
          <w:sz w:val="24"/>
          <w:szCs w:val="24"/>
        </w:rPr>
      </w:pPr>
      <w:r w:rsidRPr="00400F16">
        <w:rPr>
          <w:rFonts w:ascii="Times New Roman" w:hAnsi="Times New Roman" w:cs="Times New Roman"/>
          <w:sz w:val="24"/>
          <w:szCs w:val="24"/>
        </w:rPr>
        <w:lastRenderedPageBreak/>
        <w:t>Figure No. 2</w:t>
      </w:r>
      <w:r w:rsidR="00400F16" w:rsidRPr="00400F16">
        <w:rPr>
          <w:rFonts w:ascii="Times New Roman" w:hAnsi="Times New Roman" w:cs="Times New Roman"/>
          <w:sz w:val="24"/>
          <w:szCs w:val="24"/>
        </w:rPr>
        <w:t xml:space="preserve"> – Two Pressure Zone Separation Boundary</w:t>
      </w:r>
    </w:p>
    <w:p w:rsidR="00DE113D" w:rsidRDefault="00400F1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977867" cy="5076825"/>
            <wp:effectExtent l="19050" t="0" r="4083" b="0"/>
            <wp:docPr id="2" name="Picture 1" descr="Old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System.jpg"/>
                    <pic:cNvPicPr/>
                  </pic:nvPicPr>
                  <pic:blipFill>
                    <a:blip r:embed="rId10" cstate="print"/>
                    <a:stretch>
                      <a:fillRect/>
                    </a:stretch>
                  </pic:blipFill>
                  <pic:spPr>
                    <a:xfrm>
                      <a:off x="0" y="0"/>
                      <a:ext cx="7977867" cy="5076825"/>
                    </a:xfrm>
                    <a:prstGeom prst="rect">
                      <a:avLst/>
                    </a:prstGeom>
                  </pic:spPr>
                </pic:pic>
              </a:graphicData>
            </a:graphic>
          </wp:inline>
        </w:drawing>
      </w:r>
    </w:p>
    <w:p w:rsidR="008D7A01" w:rsidRDefault="008D7A01">
      <w:pPr>
        <w:rPr>
          <w:ins w:id="2" w:author="Shira McWaters" w:date="2011-09-29T14:42:00Z"/>
          <w:rFonts w:ascii="Times New Roman" w:hAnsi="Times New Roman" w:cs="Times New Roman"/>
          <w:sz w:val="24"/>
          <w:szCs w:val="24"/>
        </w:rPr>
        <w:sectPr w:rsidR="008D7A01" w:rsidSect="008D7A01">
          <w:pgSz w:w="15840" w:h="12240" w:orient="landscape" w:code="1"/>
          <w:pgMar w:top="1440" w:right="1440" w:bottom="1440" w:left="1440" w:header="720" w:footer="720" w:gutter="0"/>
          <w:cols w:space="720"/>
          <w:titlePg/>
          <w:docGrid w:linePitch="360"/>
        </w:sectPr>
      </w:pPr>
    </w:p>
    <w:p w:rsidR="00400F16" w:rsidRPr="00400F16" w:rsidRDefault="00400F16">
      <w:pPr>
        <w:rPr>
          <w:rFonts w:ascii="Times New Roman" w:hAnsi="Times New Roman" w:cs="Times New Roman"/>
          <w:sz w:val="24"/>
          <w:szCs w:val="24"/>
        </w:rPr>
      </w:pPr>
    </w:p>
    <w:p w:rsidR="00574198" w:rsidRDefault="00574198" w:rsidP="006308B6">
      <w:pPr>
        <w:spacing w:after="0" w:line="240" w:lineRule="auto"/>
        <w:jc w:val="both"/>
        <w:rPr>
          <w:rFonts w:ascii="Times New Roman" w:hAnsi="Times New Roman" w:cs="Times New Roman"/>
          <w:sz w:val="24"/>
        </w:rPr>
      </w:pPr>
    </w:p>
    <w:p w:rsidR="00D61E42" w:rsidRPr="00092BC8" w:rsidRDefault="00D61E42" w:rsidP="00092BC8">
      <w:pPr>
        <w:spacing w:after="0" w:line="240" w:lineRule="auto"/>
        <w:jc w:val="both"/>
        <w:rPr>
          <w:rFonts w:ascii="Times New Roman" w:eastAsia="Calibri" w:hAnsi="Times New Roman" w:cs="Times New Roman"/>
          <w:sz w:val="24"/>
          <w:szCs w:val="24"/>
        </w:rPr>
      </w:pPr>
      <w:r w:rsidRPr="00092BC8">
        <w:rPr>
          <w:rFonts w:ascii="Times New Roman" w:eastAsia="Calibri" w:hAnsi="Times New Roman" w:cs="Times New Roman"/>
          <w:sz w:val="24"/>
          <w:szCs w:val="24"/>
        </w:rPr>
        <w:t xml:space="preserve">Utilizing the </w:t>
      </w:r>
      <w:r w:rsidRPr="00092BC8">
        <w:rPr>
          <w:rFonts w:ascii="Times New Roman" w:hAnsi="Times New Roman" w:cs="Times New Roman"/>
          <w:sz w:val="24"/>
          <w:szCs w:val="24"/>
        </w:rPr>
        <w:t>Town’s</w:t>
      </w:r>
      <w:r w:rsidRPr="00092BC8">
        <w:rPr>
          <w:rFonts w:ascii="Times New Roman" w:eastAsia="Calibri" w:hAnsi="Times New Roman" w:cs="Times New Roman"/>
          <w:sz w:val="24"/>
          <w:szCs w:val="24"/>
        </w:rPr>
        <w:t xml:space="preserve"> hydraulic model, the inherent fire flow capacities were evaluated under pre and post pressure zone configurations</w:t>
      </w:r>
      <w:r w:rsidR="00551C40">
        <w:rPr>
          <w:rFonts w:ascii="Times New Roman" w:eastAsia="Calibri" w:hAnsi="Times New Roman" w:cs="Times New Roman"/>
          <w:sz w:val="24"/>
          <w:szCs w:val="24"/>
        </w:rPr>
        <w:t xml:space="preserve"> using the separation boundary depicted in Figure No. 2</w:t>
      </w:r>
      <w:r w:rsidRPr="00092BC8">
        <w:rPr>
          <w:rFonts w:ascii="Times New Roman" w:eastAsia="Calibri" w:hAnsi="Times New Roman" w:cs="Times New Roman"/>
          <w:sz w:val="24"/>
          <w:szCs w:val="24"/>
        </w:rPr>
        <w:t xml:space="preserve">.  Also, the evaluation considered the dead ends created as a result of the two pressure zone configuration.  </w:t>
      </w:r>
      <w:r w:rsidR="00FF00CF" w:rsidRPr="00092BC8">
        <w:rPr>
          <w:rFonts w:ascii="Times New Roman" w:eastAsia="Calibri" w:hAnsi="Times New Roman" w:cs="Times New Roman"/>
          <w:sz w:val="24"/>
          <w:szCs w:val="24"/>
        </w:rPr>
        <w:t xml:space="preserve">The majority of the fire flows evaluated did not differ from pre and post pressure zone configurations.  Areas in which a deficiency was noted were slated for replacement or water from the adjacent pressure zone </w:t>
      </w:r>
      <w:r w:rsidR="00551C40">
        <w:rPr>
          <w:rFonts w:ascii="Times New Roman" w:eastAsia="Calibri" w:hAnsi="Times New Roman" w:cs="Times New Roman"/>
          <w:sz w:val="24"/>
          <w:szCs w:val="24"/>
        </w:rPr>
        <w:t xml:space="preserve">could be </w:t>
      </w:r>
      <w:r w:rsidR="00FF00CF" w:rsidRPr="00092BC8">
        <w:rPr>
          <w:rFonts w:ascii="Times New Roman" w:eastAsia="Calibri" w:hAnsi="Times New Roman" w:cs="Times New Roman"/>
          <w:sz w:val="24"/>
          <w:szCs w:val="24"/>
        </w:rPr>
        <w:t>utilized to mitigate the deficienc</w:t>
      </w:r>
      <w:r w:rsidR="00551C40">
        <w:rPr>
          <w:rFonts w:ascii="Times New Roman" w:eastAsia="Calibri" w:hAnsi="Times New Roman" w:cs="Times New Roman"/>
          <w:sz w:val="24"/>
          <w:szCs w:val="24"/>
        </w:rPr>
        <w:t xml:space="preserve">y through hydrants strategically located near this boundary.  </w:t>
      </w:r>
      <w:r w:rsidRPr="00092BC8">
        <w:rPr>
          <w:rFonts w:ascii="Times New Roman" w:eastAsia="Calibri" w:hAnsi="Times New Roman" w:cs="Times New Roman"/>
          <w:sz w:val="24"/>
          <w:szCs w:val="24"/>
        </w:rPr>
        <w:t xml:space="preserve">To address water quality concerns with the dead end water mains, new hydrants at specific locations </w:t>
      </w:r>
      <w:r w:rsidR="00FF00CF" w:rsidRPr="00092BC8">
        <w:rPr>
          <w:rFonts w:ascii="Times New Roman" w:eastAsia="Calibri" w:hAnsi="Times New Roman" w:cs="Times New Roman"/>
          <w:sz w:val="24"/>
          <w:szCs w:val="24"/>
        </w:rPr>
        <w:t>were incorporated</w:t>
      </w:r>
      <w:r w:rsidRPr="00092BC8">
        <w:rPr>
          <w:rFonts w:ascii="Times New Roman" w:eastAsia="Calibri" w:hAnsi="Times New Roman" w:cs="Times New Roman"/>
          <w:sz w:val="24"/>
          <w:szCs w:val="24"/>
        </w:rPr>
        <w:t xml:space="preserve">. </w:t>
      </w:r>
      <w:r w:rsidR="00FF00CF" w:rsidRPr="00092BC8">
        <w:rPr>
          <w:rFonts w:ascii="Times New Roman" w:eastAsia="Calibri" w:hAnsi="Times New Roman" w:cs="Times New Roman"/>
          <w:sz w:val="24"/>
          <w:szCs w:val="24"/>
        </w:rPr>
        <w:t>In addition</w:t>
      </w:r>
      <w:r w:rsidR="006C6231">
        <w:rPr>
          <w:rFonts w:ascii="Times New Roman" w:eastAsia="Calibri" w:hAnsi="Times New Roman" w:cs="Times New Roman"/>
          <w:sz w:val="24"/>
          <w:szCs w:val="24"/>
        </w:rPr>
        <w:t>,</w:t>
      </w:r>
      <w:r w:rsidR="00FF00CF" w:rsidRPr="00092BC8">
        <w:rPr>
          <w:rFonts w:ascii="Times New Roman" w:eastAsia="Calibri" w:hAnsi="Times New Roman" w:cs="Times New Roman"/>
          <w:sz w:val="24"/>
          <w:szCs w:val="24"/>
        </w:rPr>
        <w:t xml:space="preserve"> the hydrants installed at the end of a dead end would</w:t>
      </w:r>
      <w:r w:rsidRPr="00092BC8">
        <w:rPr>
          <w:rFonts w:ascii="Times New Roman" w:eastAsia="Calibri" w:hAnsi="Times New Roman" w:cs="Times New Roman"/>
          <w:sz w:val="24"/>
          <w:szCs w:val="24"/>
        </w:rPr>
        <w:t xml:space="preserve"> aid during</w:t>
      </w:r>
      <w:r w:rsidR="00FF00CF" w:rsidRPr="00092BC8">
        <w:rPr>
          <w:rFonts w:ascii="Times New Roman" w:eastAsia="Calibri" w:hAnsi="Times New Roman" w:cs="Times New Roman"/>
          <w:sz w:val="24"/>
          <w:szCs w:val="24"/>
        </w:rPr>
        <w:t xml:space="preserve"> the Town’s</w:t>
      </w:r>
      <w:r w:rsidRPr="00092BC8">
        <w:rPr>
          <w:rFonts w:ascii="Times New Roman" w:eastAsia="Calibri" w:hAnsi="Times New Roman" w:cs="Times New Roman"/>
          <w:sz w:val="24"/>
          <w:szCs w:val="24"/>
        </w:rPr>
        <w:t xml:space="preserve"> flushing maintenance</w:t>
      </w:r>
      <w:r w:rsidR="00FF00CF" w:rsidRPr="00092BC8">
        <w:rPr>
          <w:rFonts w:ascii="Times New Roman" w:eastAsia="Calibri" w:hAnsi="Times New Roman" w:cs="Times New Roman"/>
          <w:sz w:val="24"/>
          <w:szCs w:val="24"/>
        </w:rPr>
        <w:t xml:space="preserve"> program</w:t>
      </w:r>
      <w:r w:rsidRPr="00092BC8">
        <w:rPr>
          <w:rFonts w:ascii="Times New Roman" w:eastAsia="Calibri" w:hAnsi="Times New Roman" w:cs="Times New Roman"/>
          <w:sz w:val="24"/>
          <w:szCs w:val="24"/>
        </w:rPr>
        <w:t xml:space="preserve">.    </w:t>
      </w:r>
    </w:p>
    <w:p w:rsidR="00D61E42" w:rsidRDefault="00D61E42" w:rsidP="006308B6">
      <w:pPr>
        <w:spacing w:after="0" w:line="240" w:lineRule="auto"/>
        <w:jc w:val="both"/>
        <w:rPr>
          <w:rFonts w:ascii="Times New Roman" w:hAnsi="Times New Roman" w:cs="Times New Roman"/>
          <w:sz w:val="24"/>
        </w:rPr>
      </w:pPr>
    </w:p>
    <w:p w:rsidR="006308B6" w:rsidRDefault="00A60634" w:rsidP="00A60634">
      <w:pPr>
        <w:spacing w:after="0" w:line="240" w:lineRule="auto"/>
        <w:jc w:val="both"/>
        <w:rPr>
          <w:rFonts w:ascii="Times New Roman" w:hAnsi="Times New Roman" w:cs="Times New Roman"/>
          <w:sz w:val="24"/>
          <w:szCs w:val="24"/>
        </w:rPr>
      </w:pPr>
      <w:r w:rsidRPr="005E32F8">
        <w:rPr>
          <w:rFonts w:ascii="Times New Roman" w:hAnsi="Times New Roman" w:cs="Times New Roman"/>
          <w:sz w:val="24"/>
        </w:rPr>
        <w:t xml:space="preserve">The Highland Street site </w:t>
      </w:r>
      <w:r>
        <w:rPr>
          <w:rFonts w:ascii="Times New Roman" w:hAnsi="Times New Roman" w:cs="Times New Roman"/>
          <w:sz w:val="24"/>
        </w:rPr>
        <w:t>was</w:t>
      </w:r>
      <w:r w:rsidRPr="005E32F8">
        <w:rPr>
          <w:rFonts w:ascii="Times New Roman" w:hAnsi="Times New Roman" w:cs="Times New Roman"/>
          <w:sz w:val="24"/>
        </w:rPr>
        <w:t xml:space="preserve"> the only Town owned property located near the East/West interface</w:t>
      </w:r>
      <w:r w:rsidR="00574198">
        <w:rPr>
          <w:rFonts w:ascii="Times New Roman" w:hAnsi="Times New Roman" w:cs="Times New Roman"/>
          <w:sz w:val="24"/>
        </w:rPr>
        <w:t xml:space="preserve"> </w:t>
      </w:r>
      <w:r w:rsidRPr="005E32F8">
        <w:rPr>
          <w:rFonts w:ascii="Times New Roman" w:hAnsi="Times New Roman" w:cs="Times New Roman"/>
          <w:sz w:val="24"/>
        </w:rPr>
        <w:t xml:space="preserve">with adequate elevations to support a new water storage tank.  </w:t>
      </w:r>
      <w:r w:rsidR="00574198">
        <w:rPr>
          <w:rFonts w:ascii="Times New Roman" w:hAnsi="Times New Roman" w:cs="Times New Roman"/>
          <w:sz w:val="24"/>
        </w:rPr>
        <w:t xml:space="preserve">Tight local and state deadlines needed to be met </w:t>
      </w:r>
      <w:r w:rsidR="000C7E0E">
        <w:rPr>
          <w:rFonts w:ascii="Times New Roman" w:hAnsi="Times New Roman" w:cs="Times New Roman"/>
          <w:sz w:val="24"/>
        </w:rPr>
        <w:t xml:space="preserve">for </w:t>
      </w:r>
      <w:r w:rsidR="00574198">
        <w:rPr>
          <w:rFonts w:ascii="Times New Roman" w:hAnsi="Times New Roman" w:cs="Times New Roman"/>
          <w:sz w:val="24"/>
        </w:rPr>
        <w:t xml:space="preserve">the Town </w:t>
      </w:r>
      <w:r w:rsidR="000C7E0E">
        <w:rPr>
          <w:rFonts w:ascii="Times New Roman" w:hAnsi="Times New Roman" w:cs="Times New Roman"/>
          <w:sz w:val="24"/>
        </w:rPr>
        <w:t xml:space="preserve">to </w:t>
      </w:r>
      <w:r w:rsidR="00574198">
        <w:rPr>
          <w:rFonts w:ascii="Times New Roman" w:hAnsi="Times New Roman" w:cs="Times New Roman"/>
          <w:sz w:val="24"/>
        </w:rPr>
        <w:t xml:space="preserve">qualify for state and federal funding.  </w:t>
      </w:r>
      <w:r w:rsidR="006308B6">
        <w:rPr>
          <w:rFonts w:ascii="Times New Roman" w:hAnsi="Times New Roman" w:cs="Times New Roman"/>
          <w:sz w:val="24"/>
          <w:szCs w:val="24"/>
        </w:rPr>
        <w:t>The Town was selected to receive Drinking Water State Revolving Funds (DWSRF).  In addition, funding through the American Recovery and Reinvestment Act (ARRA) became available.  Both the DWSRF and ARRA funding</w:t>
      </w:r>
      <w:r w:rsidR="00574198">
        <w:rPr>
          <w:rFonts w:ascii="Times New Roman" w:hAnsi="Times New Roman" w:cs="Times New Roman"/>
          <w:sz w:val="24"/>
          <w:szCs w:val="24"/>
        </w:rPr>
        <w:t xml:space="preserve"> required a July 31, 2009 deadline for submission of the design and application</w:t>
      </w:r>
      <w:r w:rsidR="006308B6">
        <w:rPr>
          <w:rFonts w:ascii="Times New Roman" w:hAnsi="Times New Roman" w:cs="Times New Roman"/>
          <w:sz w:val="24"/>
          <w:szCs w:val="24"/>
        </w:rPr>
        <w:t>.</w:t>
      </w:r>
      <w:r w:rsidR="00574198">
        <w:rPr>
          <w:rFonts w:ascii="Times New Roman" w:hAnsi="Times New Roman" w:cs="Times New Roman"/>
          <w:sz w:val="24"/>
          <w:szCs w:val="24"/>
        </w:rPr>
        <w:t xml:space="preserve">  ARRA funding offered principal forgiveness on loans that was attractive to the Town.  </w:t>
      </w:r>
      <w:r w:rsidR="006C6231">
        <w:rPr>
          <w:rFonts w:ascii="Times New Roman" w:hAnsi="Times New Roman" w:cs="Times New Roman"/>
          <w:sz w:val="24"/>
          <w:szCs w:val="24"/>
        </w:rPr>
        <w:t>As a result</w:t>
      </w:r>
      <w:r w:rsidR="00F062BE">
        <w:rPr>
          <w:rFonts w:ascii="Times New Roman" w:hAnsi="Times New Roman" w:cs="Times New Roman"/>
          <w:sz w:val="24"/>
          <w:szCs w:val="24"/>
        </w:rPr>
        <w:t>,</w:t>
      </w:r>
      <w:r w:rsidR="00574198">
        <w:rPr>
          <w:rFonts w:ascii="Times New Roman" w:hAnsi="Times New Roman" w:cs="Times New Roman"/>
          <w:sz w:val="24"/>
          <w:szCs w:val="24"/>
        </w:rPr>
        <w:t xml:space="preserve"> funding, tight deadlines, and e</w:t>
      </w:r>
      <w:r w:rsidR="006308B6">
        <w:rPr>
          <w:rFonts w:ascii="Times New Roman" w:hAnsi="Times New Roman" w:cs="Times New Roman"/>
          <w:sz w:val="24"/>
          <w:szCs w:val="24"/>
        </w:rPr>
        <w:t>liminating</w:t>
      </w:r>
      <w:r w:rsidR="006308B6" w:rsidRPr="00C846F0">
        <w:rPr>
          <w:rFonts w:ascii="Times New Roman" w:hAnsi="Times New Roman" w:cs="Times New Roman"/>
          <w:sz w:val="24"/>
          <w:szCs w:val="24"/>
        </w:rPr>
        <w:t xml:space="preserve"> the need to purc</w:t>
      </w:r>
      <w:r w:rsidR="006308B6">
        <w:rPr>
          <w:rFonts w:ascii="Times New Roman" w:hAnsi="Times New Roman" w:cs="Times New Roman"/>
          <w:sz w:val="24"/>
          <w:szCs w:val="24"/>
        </w:rPr>
        <w:t>hase land from a private entity</w:t>
      </w:r>
      <w:r w:rsidR="00574198">
        <w:rPr>
          <w:rFonts w:ascii="Times New Roman" w:hAnsi="Times New Roman" w:cs="Times New Roman"/>
          <w:sz w:val="24"/>
          <w:szCs w:val="24"/>
        </w:rPr>
        <w:t xml:space="preserve"> were</w:t>
      </w:r>
      <w:r w:rsidR="006308B6">
        <w:rPr>
          <w:rFonts w:ascii="Times New Roman" w:hAnsi="Times New Roman" w:cs="Times New Roman"/>
          <w:sz w:val="24"/>
          <w:szCs w:val="24"/>
        </w:rPr>
        <w:t xml:space="preserve"> </w:t>
      </w:r>
      <w:r w:rsidR="00574198">
        <w:rPr>
          <w:rFonts w:ascii="Times New Roman" w:hAnsi="Times New Roman" w:cs="Times New Roman"/>
          <w:sz w:val="24"/>
          <w:szCs w:val="24"/>
        </w:rPr>
        <w:t>t</w:t>
      </w:r>
      <w:r w:rsidR="006308B6">
        <w:rPr>
          <w:rFonts w:ascii="Times New Roman" w:hAnsi="Times New Roman" w:cs="Times New Roman"/>
          <w:sz w:val="24"/>
          <w:szCs w:val="24"/>
        </w:rPr>
        <w:t>he deciding factor</w:t>
      </w:r>
      <w:r w:rsidR="00574198">
        <w:rPr>
          <w:rFonts w:ascii="Times New Roman" w:hAnsi="Times New Roman" w:cs="Times New Roman"/>
          <w:sz w:val="24"/>
          <w:szCs w:val="24"/>
        </w:rPr>
        <w:t xml:space="preserve">s for the selection of </w:t>
      </w:r>
      <w:r w:rsidR="007B6488">
        <w:rPr>
          <w:rFonts w:ascii="Times New Roman" w:hAnsi="Times New Roman" w:cs="Times New Roman"/>
          <w:sz w:val="24"/>
          <w:szCs w:val="24"/>
        </w:rPr>
        <w:t xml:space="preserve">the Highland Street </w:t>
      </w:r>
      <w:r w:rsidR="00574198">
        <w:rPr>
          <w:rFonts w:ascii="Times New Roman" w:hAnsi="Times New Roman" w:cs="Times New Roman"/>
          <w:sz w:val="24"/>
          <w:szCs w:val="24"/>
        </w:rPr>
        <w:t>site.</w:t>
      </w:r>
      <w:r w:rsidR="006308B6">
        <w:rPr>
          <w:rFonts w:ascii="Times New Roman" w:hAnsi="Times New Roman" w:cs="Times New Roman"/>
          <w:sz w:val="24"/>
          <w:szCs w:val="24"/>
        </w:rPr>
        <w:t xml:space="preserve">  </w:t>
      </w:r>
    </w:p>
    <w:p w:rsidR="005448C2" w:rsidRDefault="005448C2" w:rsidP="005448C2">
      <w:pPr>
        <w:spacing w:after="0" w:line="240" w:lineRule="auto"/>
        <w:jc w:val="both"/>
        <w:rPr>
          <w:rFonts w:ascii="Times New Roman" w:hAnsi="Times New Roman" w:cs="Times New Roman"/>
          <w:sz w:val="24"/>
          <w:szCs w:val="24"/>
          <w:highlight w:val="yellow"/>
        </w:rPr>
      </w:pPr>
    </w:p>
    <w:p w:rsidR="0012578F" w:rsidRPr="0012578F" w:rsidRDefault="0012578F" w:rsidP="005448C2">
      <w:pPr>
        <w:spacing w:after="0" w:line="240" w:lineRule="auto"/>
        <w:jc w:val="both"/>
        <w:rPr>
          <w:rFonts w:ascii="Times New Roman" w:hAnsi="Times New Roman" w:cs="Times New Roman"/>
          <w:sz w:val="24"/>
          <w:szCs w:val="24"/>
          <w:u w:val="single"/>
        </w:rPr>
      </w:pPr>
      <w:r w:rsidRPr="0012578F">
        <w:rPr>
          <w:rFonts w:ascii="Times New Roman" w:hAnsi="Times New Roman" w:cs="Times New Roman"/>
          <w:sz w:val="24"/>
          <w:szCs w:val="24"/>
          <w:u w:val="single"/>
        </w:rPr>
        <w:t>Design Phase</w:t>
      </w:r>
    </w:p>
    <w:p w:rsidR="00F12135" w:rsidRDefault="006E286D" w:rsidP="00A17AE8">
      <w:pPr>
        <w:spacing w:after="0" w:line="240" w:lineRule="auto"/>
        <w:jc w:val="both"/>
        <w:rPr>
          <w:rFonts w:ascii="Times New Roman" w:hAnsi="Times New Roman" w:cs="Times New Roman"/>
          <w:sz w:val="24"/>
        </w:rPr>
      </w:pPr>
      <w:r>
        <w:rPr>
          <w:rFonts w:ascii="Times New Roman" w:hAnsi="Times New Roman" w:cs="Times New Roman"/>
          <w:sz w:val="24"/>
        </w:rPr>
        <w:t>There were challenges associated with the construction of the new tank and BPS at the Highland Street site</w:t>
      </w:r>
      <w:r w:rsidR="00F12135">
        <w:rPr>
          <w:rFonts w:ascii="Times New Roman" w:hAnsi="Times New Roman" w:cs="Times New Roman"/>
          <w:sz w:val="24"/>
        </w:rPr>
        <w:t xml:space="preserve"> that were not observed at the other two sites</w:t>
      </w:r>
      <w:r>
        <w:rPr>
          <w:rFonts w:ascii="Times New Roman" w:hAnsi="Times New Roman" w:cs="Times New Roman"/>
          <w:sz w:val="24"/>
        </w:rPr>
        <w:t xml:space="preserve">.  </w:t>
      </w:r>
      <w:r w:rsidR="00574198">
        <w:rPr>
          <w:rFonts w:ascii="Times New Roman" w:hAnsi="Times New Roman" w:cs="Times New Roman"/>
          <w:sz w:val="24"/>
        </w:rPr>
        <w:t>T</w:t>
      </w:r>
      <w:r w:rsidR="00993DAE">
        <w:rPr>
          <w:rFonts w:ascii="Times New Roman" w:hAnsi="Times New Roman" w:cs="Times New Roman"/>
          <w:sz w:val="24"/>
        </w:rPr>
        <w:t>he</w:t>
      </w:r>
      <w:r w:rsidR="00574198" w:rsidRPr="005E32F8">
        <w:rPr>
          <w:rFonts w:ascii="Times New Roman" w:hAnsi="Times New Roman" w:cs="Times New Roman"/>
          <w:sz w:val="24"/>
        </w:rPr>
        <w:t xml:space="preserve"> site </w:t>
      </w:r>
      <w:r w:rsidR="00574198">
        <w:rPr>
          <w:rFonts w:ascii="Times New Roman" w:hAnsi="Times New Roman" w:cs="Times New Roman"/>
          <w:sz w:val="24"/>
        </w:rPr>
        <w:t>consisted</w:t>
      </w:r>
      <w:r w:rsidR="00574198" w:rsidRPr="005E32F8">
        <w:rPr>
          <w:rFonts w:ascii="Times New Roman" w:hAnsi="Times New Roman" w:cs="Times New Roman"/>
          <w:sz w:val="24"/>
        </w:rPr>
        <w:t xml:space="preserve"> of undeveloped woodlands</w:t>
      </w:r>
      <w:r w:rsidR="00F12135">
        <w:rPr>
          <w:rFonts w:ascii="Times New Roman" w:hAnsi="Times New Roman" w:cs="Times New Roman"/>
          <w:sz w:val="24"/>
        </w:rPr>
        <w:t xml:space="preserve"> rather than open fields</w:t>
      </w:r>
      <w:r w:rsidR="00574198" w:rsidRPr="005E32F8">
        <w:rPr>
          <w:rFonts w:ascii="Times New Roman" w:hAnsi="Times New Roman" w:cs="Times New Roman"/>
          <w:sz w:val="24"/>
        </w:rPr>
        <w:t>.</w:t>
      </w:r>
      <w:r>
        <w:rPr>
          <w:rFonts w:ascii="Times New Roman" w:hAnsi="Times New Roman" w:cs="Times New Roman"/>
          <w:sz w:val="24"/>
        </w:rPr>
        <w:t xml:space="preserve">  </w:t>
      </w:r>
      <w:r w:rsidR="00F062BE">
        <w:rPr>
          <w:rFonts w:ascii="Times New Roman" w:hAnsi="Times New Roman" w:cs="Times New Roman"/>
          <w:sz w:val="24"/>
        </w:rPr>
        <w:t>Constructing</w:t>
      </w:r>
      <w:r w:rsidR="006E6DFF">
        <w:rPr>
          <w:rFonts w:ascii="Times New Roman" w:hAnsi="Times New Roman" w:cs="Times New Roman"/>
          <w:sz w:val="24"/>
        </w:rPr>
        <w:t xml:space="preserve"> a roadway and c</w:t>
      </w:r>
      <w:r>
        <w:rPr>
          <w:rFonts w:ascii="Times New Roman" w:hAnsi="Times New Roman" w:cs="Times New Roman"/>
          <w:sz w:val="24"/>
        </w:rPr>
        <w:t xml:space="preserve">learing of the woodland within the footprint of the construction area would add to the cost of the project.  </w:t>
      </w:r>
      <w:r w:rsidR="00574198">
        <w:rPr>
          <w:rFonts w:ascii="Times New Roman" w:hAnsi="Times New Roman" w:cs="Times New Roman"/>
          <w:sz w:val="24"/>
        </w:rPr>
        <w:t>G</w:t>
      </w:r>
      <w:r w:rsidR="00574198" w:rsidRPr="005E32F8">
        <w:rPr>
          <w:rFonts w:ascii="Times New Roman" w:hAnsi="Times New Roman" w:cs="Times New Roman"/>
          <w:sz w:val="24"/>
        </w:rPr>
        <w:t xml:space="preserve">round elevations at this site </w:t>
      </w:r>
      <w:r w:rsidR="00574198">
        <w:rPr>
          <w:rFonts w:ascii="Times New Roman" w:hAnsi="Times New Roman" w:cs="Times New Roman"/>
          <w:sz w:val="24"/>
        </w:rPr>
        <w:t>were</w:t>
      </w:r>
      <w:r w:rsidR="00574198" w:rsidRPr="005E32F8">
        <w:rPr>
          <w:rFonts w:ascii="Times New Roman" w:hAnsi="Times New Roman" w:cs="Times New Roman"/>
          <w:sz w:val="24"/>
        </w:rPr>
        <w:t xml:space="preserve"> the highest of </w:t>
      </w:r>
      <w:r w:rsidR="00574198">
        <w:rPr>
          <w:rFonts w:ascii="Times New Roman" w:hAnsi="Times New Roman" w:cs="Times New Roman"/>
          <w:sz w:val="24"/>
        </w:rPr>
        <w:t>the five alternatives ranging</w:t>
      </w:r>
      <w:r w:rsidR="00574198" w:rsidRPr="005E32F8">
        <w:rPr>
          <w:rFonts w:ascii="Times New Roman" w:hAnsi="Times New Roman" w:cs="Times New Roman"/>
          <w:sz w:val="24"/>
        </w:rPr>
        <w:t xml:space="preserve"> from </w:t>
      </w:r>
      <w:r w:rsidR="00574198" w:rsidRPr="00A60C97">
        <w:rPr>
          <w:rFonts w:ascii="Times New Roman" w:hAnsi="Times New Roman" w:cs="Times New Roman"/>
          <w:sz w:val="24"/>
        </w:rPr>
        <w:t>9</w:t>
      </w:r>
      <w:r w:rsidRPr="00A60C97">
        <w:rPr>
          <w:rFonts w:ascii="Times New Roman" w:hAnsi="Times New Roman" w:cs="Times New Roman"/>
          <w:sz w:val="24"/>
        </w:rPr>
        <w:t>25</w:t>
      </w:r>
      <w:r w:rsidR="00574198" w:rsidRPr="005E32F8">
        <w:rPr>
          <w:rFonts w:ascii="Times New Roman" w:hAnsi="Times New Roman" w:cs="Times New Roman"/>
          <w:sz w:val="24"/>
        </w:rPr>
        <w:t xml:space="preserve"> feet </w:t>
      </w:r>
      <w:r w:rsidR="00F062BE">
        <w:rPr>
          <w:rFonts w:ascii="Times New Roman" w:hAnsi="Times New Roman" w:cs="Times New Roman"/>
          <w:sz w:val="24"/>
        </w:rPr>
        <w:t>at street level</w:t>
      </w:r>
      <w:r w:rsidR="00574198" w:rsidRPr="005E32F8">
        <w:rPr>
          <w:rFonts w:ascii="Times New Roman" w:hAnsi="Times New Roman" w:cs="Times New Roman"/>
          <w:sz w:val="24"/>
        </w:rPr>
        <w:t xml:space="preserve"> to approximately </w:t>
      </w:r>
      <w:r>
        <w:rPr>
          <w:rFonts w:ascii="Times New Roman" w:hAnsi="Times New Roman" w:cs="Times New Roman"/>
          <w:sz w:val="24"/>
        </w:rPr>
        <w:t>1,000 feet at its highest point</w:t>
      </w:r>
      <w:r w:rsidR="00F062BE">
        <w:rPr>
          <w:rFonts w:ascii="Times New Roman" w:hAnsi="Times New Roman" w:cs="Times New Roman"/>
          <w:sz w:val="24"/>
        </w:rPr>
        <w:t xml:space="preserve">.  This </w:t>
      </w:r>
      <w:r>
        <w:rPr>
          <w:rFonts w:ascii="Times New Roman" w:hAnsi="Times New Roman" w:cs="Times New Roman"/>
          <w:sz w:val="24"/>
        </w:rPr>
        <w:t>ultimately add</w:t>
      </w:r>
      <w:r w:rsidR="00F12135">
        <w:rPr>
          <w:rFonts w:ascii="Times New Roman" w:hAnsi="Times New Roman" w:cs="Times New Roman"/>
          <w:sz w:val="24"/>
        </w:rPr>
        <w:t>ed</w:t>
      </w:r>
      <w:r>
        <w:rPr>
          <w:rFonts w:ascii="Times New Roman" w:hAnsi="Times New Roman" w:cs="Times New Roman"/>
          <w:sz w:val="24"/>
        </w:rPr>
        <w:t xml:space="preserve"> to the final overflow elevation of the tank and add</w:t>
      </w:r>
      <w:r w:rsidR="00F12135">
        <w:rPr>
          <w:rFonts w:ascii="Times New Roman" w:hAnsi="Times New Roman" w:cs="Times New Roman"/>
          <w:sz w:val="24"/>
        </w:rPr>
        <w:t>ed</w:t>
      </w:r>
      <w:r w:rsidR="006E6DFF">
        <w:rPr>
          <w:rFonts w:ascii="Times New Roman" w:hAnsi="Times New Roman" w:cs="Times New Roman"/>
          <w:sz w:val="24"/>
        </w:rPr>
        <w:t xml:space="preserve"> an</w:t>
      </w:r>
      <w:r>
        <w:rPr>
          <w:rFonts w:ascii="Times New Roman" w:hAnsi="Times New Roman" w:cs="Times New Roman"/>
          <w:sz w:val="24"/>
        </w:rPr>
        <w:t xml:space="preserve"> additional </w:t>
      </w:r>
      <w:r w:rsidRPr="00F062BE">
        <w:rPr>
          <w:rFonts w:ascii="Times New Roman" w:hAnsi="Times New Roman" w:cs="Times New Roman"/>
          <w:sz w:val="24"/>
        </w:rPr>
        <w:t>10</w:t>
      </w:r>
      <w:r>
        <w:rPr>
          <w:rFonts w:ascii="Times New Roman" w:hAnsi="Times New Roman" w:cs="Times New Roman"/>
          <w:sz w:val="24"/>
        </w:rPr>
        <w:t xml:space="preserve"> psi </w:t>
      </w:r>
      <w:r w:rsidR="006C6231">
        <w:rPr>
          <w:rFonts w:ascii="Times New Roman" w:hAnsi="Times New Roman" w:cs="Times New Roman"/>
          <w:sz w:val="24"/>
        </w:rPr>
        <w:t>operating pressure</w:t>
      </w:r>
      <w:r>
        <w:rPr>
          <w:rFonts w:ascii="Times New Roman" w:hAnsi="Times New Roman" w:cs="Times New Roman"/>
          <w:sz w:val="24"/>
        </w:rPr>
        <w:t xml:space="preserve"> to the WSA.   </w:t>
      </w:r>
      <w:r w:rsidR="00574198">
        <w:rPr>
          <w:rFonts w:ascii="Times New Roman" w:hAnsi="Times New Roman" w:cs="Times New Roman"/>
          <w:sz w:val="24"/>
        </w:rPr>
        <w:t xml:space="preserve">In addition, there was significant rock at this location which </w:t>
      </w:r>
      <w:r w:rsidR="00F12135">
        <w:rPr>
          <w:rFonts w:ascii="Times New Roman" w:hAnsi="Times New Roman" w:cs="Times New Roman"/>
          <w:sz w:val="24"/>
        </w:rPr>
        <w:t>added</w:t>
      </w:r>
      <w:r w:rsidR="00574198">
        <w:rPr>
          <w:rFonts w:ascii="Times New Roman" w:hAnsi="Times New Roman" w:cs="Times New Roman"/>
          <w:sz w:val="24"/>
        </w:rPr>
        <w:t xml:space="preserve"> to the overall </w:t>
      </w:r>
      <w:r w:rsidR="00F12135">
        <w:rPr>
          <w:rFonts w:ascii="Times New Roman" w:hAnsi="Times New Roman" w:cs="Times New Roman"/>
          <w:sz w:val="24"/>
        </w:rPr>
        <w:t>site</w:t>
      </w:r>
      <w:r w:rsidR="00F062BE">
        <w:rPr>
          <w:rFonts w:ascii="Times New Roman" w:hAnsi="Times New Roman" w:cs="Times New Roman"/>
          <w:sz w:val="24"/>
        </w:rPr>
        <w:t xml:space="preserve"> work</w:t>
      </w:r>
      <w:r w:rsidR="00F12135">
        <w:rPr>
          <w:rFonts w:ascii="Times New Roman" w:hAnsi="Times New Roman" w:cs="Times New Roman"/>
          <w:sz w:val="24"/>
        </w:rPr>
        <w:t xml:space="preserve"> </w:t>
      </w:r>
      <w:r w:rsidR="00574198">
        <w:rPr>
          <w:rFonts w:ascii="Times New Roman" w:hAnsi="Times New Roman" w:cs="Times New Roman"/>
          <w:sz w:val="24"/>
        </w:rPr>
        <w:t>cost</w:t>
      </w:r>
      <w:r w:rsidR="00F12135">
        <w:rPr>
          <w:rFonts w:ascii="Times New Roman" w:hAnsi="Times New Roman" w:cs="Times New Roman"/>
          <w:sz w:val="24"/>
        </w:rPr>
        <w:t>s</w:t>
      </w:r>
      <w:r w:rsidR="00574198">
        <w:rPr>
          <w:rFonts w:ascii="Times New Roman" w:hAnsi="Times New Roman" w:cs="Times New Roman"/>
          <w:sz w:val="24"/>
        </w:rPr>
        <w:t xml:space="preserve"> of the </w:t>
      </w:r>
      <w:r>
        <w:rPr>
          <w:rFonts w:ascii="Times New Roman" w:hAnsi="Times New Roman" w:cs="Times New Roman"/>
          <w:sz w:val="24"/>
        </w:rPr>
        <w:t>project</w:t>
      </w:r>
      <w:r w:rsidR="00F12135">
        <w:rPr>
          <w:rFonts w:ascii="Times New Roman" w:hAnsi="Times New Roman" w:cs="Times New Roman"/>
          <w:sz w:val="24"/>
        </w:rPr>
        <w:t xml:space="preserve"> and design costs associated with a cast-in-place tank rather than a precast concrete tank, as originally envisioned</w:t>
      </w:r>
      <w:r w:rsidR="00574198">
        <w:rPr>
          <w:rFonts w:ascii="Times New Roman" w:hAnsi="Times New Roman" w:cs="Times New Roman"/>
          <w:sz w:val="24"/>
        </w:rPr>
        <w:t xml:space="preserve">.  </w:t>
      </w:r>
      <w:r w:rsidR="00574198" w:rsidRPr="005E32F8">
        <w:rPr>
          <w:rFonts w:ascii="Times New Roman" w:hAnsi="Times New Roman" w:cs="Times New Roman"/>
          <w:sz w:val="24"/>
        </w:rPr>
        <w:t xml:space="preserve">Although this site </w:t>
      </w:r>
      <w:r w:rsidR="00574198">
        <w:rPr>
          <w:rFonts w:ascii="Times New Roman" w:hAnsi="Times New Roman" w:cs="Times New Roman"/>
          <w:sz w:val="24"/>
        </w:rPr>
        <w:t>was</w:t>
      </w:r>
      <w:r w:rsidR="00574198" w:rsidRPr="005E32F8">
        <w:rPr>
          <w:rFonts w:ascii="Times New Roman" w:hAnsi="Times New Roman" w:cs="Times New Roman"/>
          <w:sz w:val="24"/>
        </w:rPr>
        <w:t xml:space="preserve"> located adjacent to </w:t>
      </w:r>
      <w:r w:rsidR="00574198">
        <w:rPr>
          <w:rFonts w:ascii="Times New Roman" w:hAnsi="Times New Roman" w:cs="Times New Roman"/>
          <w:sz w:val="24"/>
        </w:rPr>
        <w:t>existing infrastructure</w:t>
      </w:r>
      <w:r w:rsidR="00574198" w:rsidRPr="005E32F8">
        <w:rPr>
          <w:rFonts w:ascii="Times New Roman" w:hAnsi="Times New Roman" w:cs="Times New Roman"/>
          <w:sz w:val="24"/>
        </w:rPr>
        <w:t xml:space="preserve">, it </w:t>
      </w:r>
      <w:r w:rsidR="00574198">
        <w:rPr>
          <w:rFonts w:ascii="Times New Roman" w:hAnsi="Times New Roman" w:cs="Times New Roman"/>
          <w:sz w:val="24"/>
        </w:rPr>
        <w:t>was</w:t>
      </w:r>
      <w:r w:rsidR="00574198" w:rsidRPr="005E32F8">
        <w:rPr>
          <w:rFonts w:ascii="Times New Roman" w:hAnsi="Times New Roman" w:cs="Times New Roman"/>
          <w:sz w:val="24"/>
        </w:rPr>
        <w:t xml:space="preserve"> in the ESA and require</w:t>
      </w:r>
      <w:r w:rsidR="00574198">
        <w:rPr>
          <w:rFonts w:ascii="Times New Roman" w:hAnsi="Times New Roman" w:cs="Times New Roman"/>
          <w:sz w:val="24"/>
        </w:rPr>
        <w:t>d</w:t>
      </w:r>
      <w:r w:rsidR="00574198" w:rsidRPr="005E32F8">
        <w:rPr>
          <w:rFonts w:ascii="Times New Roman" w:hAnsi="Times New Roman" w:cs="Times New Roman"/>
          <w:sz w:val="24"/>
        </w:rPr>
        <w:t xml:space="preserve"> </w:t>
      </w:r>
      <w:r w:rsidR="00574198">
        <w:rPr>
          <w:rFonts w:ascii="Times New Roman" w:hAnsi="Times New Roman" w:cs="Times New Roman"/>
          <w:sz w:val="24"/>
        </w:rPr>
        <w:t xml:space="preserve">approximately </w:t>
      </w:r>
      <w:r w:rsidR="00574198" w:rsidRPr="00F062BE">
        <w:rPr>
          <w:rFonts w:ascii="Times New Roman" w:hAnsi="Times New Roman" w:cs="Times New Roman"/>
          <w:sz w:val="24"/>
        </w:rPr>
        <w:t>6,</w:t>
      </w:r>
      <w:r w:rsidR="00DE113D">
        <w:rPr>
          <w:rFonts w:ascii="Times New Roman" w:hAnsi="Times New Roman" w:cs="Times New Roman"/>
          <w:sz w:val="24"/>
        </w:rPr>
        <w:t>3</w:t>
      </w:r>
      <w:r w:rsidR="00574198" w:rsidRPr="00F062BE">
        <w:rPr>
          <w:rFonts w:ascii="Times New Roman" w:hAnsi="Times New Roman" w:cs="Times New Roman"/>
          <w:sz w:val="24"/>
        </w:rPr>
        <w:t>00</w:t>
      </w:r>
      <w:r w:rsidR="00574198">
        <w:rPr>
          <w:rFonts w:ascii="Times New Roman" w:hAnsi="Times New Roman" w:cs="Times New Roman"/>
          <w:sz w:val="24"/>
        </w:rPr>
        <w:t xml:space="preserve"> linear feet of </w:t>
      </w:r>
      <w:r w:rsidR="00574198" w:rsidRPr="005E32F8">
        <w:rPr>
          <w:rFonts w:ascii="Times New Roman" w:hAnsi="Times New Roman" w:cs="Times New Roman"/>
          <w:sz w:val="24"/>
        </w:rPr>
        <w:t xml:space="preserve">dedicated water mains </w:t>
      </w:r>
      <w:r w:rsidR="006C6231">
        <w:rPr>
          <w:rFonts w:ascii="Times New Roman" w:hAnsi="Times New Roman" w:cs="Times New Roman"/>
          <w:sz w:val="24"/>
        </w:rPr>
        <w:t>to connect</w:t>
      </w:r>
      <w:r w:rsidR="006C6231" w:rsidRPr="005E32F8">
        <w:rPr>
          <w:rFonts w:ascii="Times New Roman" w:hAnsi="Times New Roman" w:cs="Times New Roman"/>
          <w:sz w:val="24"/>
        </w:rPr>
        <w:t xml:space="preserve"> </w:t>
      </w:r>
      <w:r w:rsidR="00574198" w:rsidRPr="005E32F8">
        <w:rPr>
          <w:rFonts w:ascii="Times New Roman" w:hAnsi="Times New Roman" w:cs="Times New Roman"/>
          <w:sz w:val="24"/>
        </w:rPr>
        <w:t>to the WSA system.</w:t>
      </w:r>
    </w:p>
    <w:p w:rsidR="00F12135" w:rsidRDefault="00F12135" w:rsidP="00A17AE8">
      <w:pPr>
        <w:spacing w:after="0" w:line="240" w:lineRule="auto"/>
        <w:jc w:val="both"/>
        <w:rPr>
          <w:rFonts w:ascii="Times New Roman" w:hAnsi="Times New Roman" w:cs="Times New Roman"/>
          <w:sz w:val="24"/>
        </w:rPr>
      </w:pPr>
    </w:p>
    <w:p w:rsidR="005F351A" w:rsidRPr="00F12135" w:rsidRDefault="00993DAE" w:rsidP="00A17AE8">
      <w:pPr>
        <w:spacing w:after="0" w:line="240" w:lineRule="auto"/>
        <w:jc w:val="both"/>
        <w:rPr>
          <w:rFonts w:ascii="Times New Roman" w:hAnsi="Times New Roman" w:cs="Times New Roman"/>
          <w:sz w:val="24"/>
        </w:rPr>
      </w:pPr>
      <w:r>
        <w:rPr>
          <w:rFonts w:ascii="Times New Roman" w:hAnsi="Times New Roman" w:cs="Times New Roman"/>
          <w:sz w:val="24"/>
          <w:szCs w:val="24"/>
        </w:rPr>
        <w:t>A</w:t>
      </w:r>
      <w:r w:rsidR="006E6DFF">
        <w:rPr>
          <w:rFonts w:ascii="Times New Roman" w:hAnsi="Times New Roman" w:cs="Times New Roman"/>
          <w:sz w:val="24"/>
          <w:szCs w:val="24"/>
        </w:rPr>
        <w:t xml:space="preserve"> two chambered</w:t>
      </w:r>
      <w:r w:rsidR="006C6231">
        <w:rPr>
          <w:rFonts w:ascii="Times New Roman" w:hAnsi="Times New Roman" w:cs="Times New Roman"/>
          <w:sz w:val="24"/>
          <w:szCs w:val="24"/>
        </w:rPr>
        <w:t>,</w:t>
      </w:r>
      <w:r>
        <w:rPr>
          <w:rFonts w:ascii="Times New Roman" w:hAnsi="Times New Roman" w:cs="Times New Roman"/>
          <w:sz w:val="24"/>
          <w:szCs w:val="24"/>
        </w:rPr>
        <w:t xml:space="preserve"> 0.5</w:t>
      </w:r>
      <w:r w:rsidR="00FF00CF">
        <w:rPr>
          <w:rFonts w:ascii="Times New Roman" w:hAnsi="Times New Roman" w:cs="Times New Roman"/>
          <w:sz w:val="24"/>
          <w:szCs w:val="24"/>
        </w:rPr>
        <w:t>0</w:t>
      </w:r>
      <w:r>
        <w:rPr>
          <w:rFonts w:ascii="Times New Roman" w:hAnsi="Times New Roman" w:cs="Times New Roman"/>
          <w:sz w:val="24"/>
          <w:szCs w:val="24"/>
        </w:rPr>
        <w:t xml:space="preserve"> mg cast-in-place tank was designed.  </w:t>
      </w:r>
      <w:r w:rsidR="006E6DFF">
        <w:rPr>
          <w:rFonts w:ascii="Times New Roman" w:hAnsi="Times New Roman" w:cs="Times New Roman"/>
          <w:sz w:val="24"/>
          <w:szCs w:val="24"/>
        </w:rPr>
        <w:t>The</w:t>
      </w:r>
      <w:r w:rsidR="00F12135">
        <w:rPr>
          <w:rFonts w:ascii="Times New Roman" w:hAnsi="Times New Roman" w:cs="Times New Roman"/>
          <w:sz w:val="24"/>
          <w:szCs w:val="24"/>
        </w:rPr>
        <w:t xml:space="preserve"> overall dimension</w:t>
      </w:r>
      <w:r w:rsidR="00CF00B9">
        <w:rPr>
          <w:rFonts w:ascii="Times New Roman" w:hAnsi="Times New Roman" w:cs="Times New Roman"/>
          <w:sz w:val="24"/>
          <w:szCs w:val="24"/>
        </w:rPr>
        <w:t>s</w:t>
      </w:r>
      <w:r>
        <w:rPr>
          <w:rFonts w:ascii="Times New Roman" w:hAnsi="Times New Roman" w:cs="Times New Roman"/>
          <w:sz w:val="24"/>
          <w:szCs w:val="24"/>
        </w:rPr>
        <w:t xml:space="preserve"> </w:t>
      </w:r>
      <w:r w:rsidR="006E6DFF">
        <w:rPr>
          <w:rFonts w:ascii="Times New Roman" w:hAnsi="Times New Roman" w:cs="Times New Roman"/>
          <w:sz w:val="24"/>
          <w:szCs w:val="24"/>
        </w:rPr>
        <w:t xml:space="preserve">of the tank </w:t>
      </w:r>
      <w:r w:rsidR="00F12135">
        <w:rPr>
          <w:rFonts w:ascii="Times New Roman" w:hAnsi="Times New Roman" w:cs="Times New Roman"/>
          <w:sz w:val="24"/>
          <w:szCs w:val="24"/>
        </w:rPr>
        <w:t>are</w:t>
      </w:r>
      <w:r>
        <w:rPr>
          <w:rFonts w:ascii="Times New Roman" w:hAnsi="Times New Roman" w:cs="Times New Roman"/>
          <w:sz w:val="24"/>
          <w:szCs w:val="24"/>
        </w:rPr>
        <w:t xml:space="preserve"> </w:t>
      </w:r>
      <w:r w:rsidRPr="00A60C97">
        <w:rPr>
          <w:rFonts w:ascii="Times New Roman" w:hAnsi="Times New Roman" w:cs="Times New Roman"/>
          <w:sz w:val="24"/>
          <w:szCs w:val="24"/>
        </w:rPr>
        <w:t xml:space="preserve">80 feet by 100 </w:t>
      </w:r>
      <w:r w:rsidR="006E6DFF" w:rsidRPr="00A60C97">
        <w:rPr>
          <w:rFonts w:ascii="Times New Roman" w:hAnsi="Times New Roman" w:cs="Times New Roman"/>
          <w:sz w:val="24"/>
          <w:szCs w:val="24"/>
        </w:rPr>
        <w:t>feet</w:t>
      </w:r>
      <w:r>
        <w:rPr>
          <w:rFonts w:ascii="Times New Roman" w:hAnsi="Times New Roman" w:cs="Times New Roman"/>
          <w:sz w:val="24"/>
          <w:szCs w:val="24"/>
        </w:rPr>
        <w:t xml:space="preserve"> </w:t>
      </w:r>
      <w:r w:rsidR="006C6231">
        <w:rPr>
          <w:rFonts w:ascii="Times New Roman" w:hAnsi="Times New Roman" w:cs="Times New Roman"/>
          <w:sz w:val="24"/>
          <w:szCs w:val="24"/>
        </w:rPr>
        <w:t>with a height of</w:t>
      </w:r>
      <w:r>
        <w:rPr>
          <w:rFonts w:ascii="Times New Roman" w:hAnsi="Times New Roman" w:cs="Times New Roman"/>
          <w:sz w:val="24"/>
          <w:szCs w:val="24"/>
        </w:rPr>
        <w:t xml:space="preserve"> </w:t>
      </w:r>
      <w:r w:rsidR="006455E9" w:rsidRPr="00A60C97">
        <w:rPr>
          <w:rFonts w:ascii="Times New Roman" w:hAnsi="Times New Roman" w:cs="Times New Roman"/>
          <w:sz w:val="24"/>
          <w:szCs w:val="24"/>
        </w:rPr>
        <w:t>1</w:t>
      </w:r>
      <w:r w:rsidR="00A60C97" w:rsidRPr="00A60C97">
        <w:rPr>
          <w:rFonts w:ascii="Times New Roman" w:hAnsi="Times New Roman" w:cs="Times New Roman"/>
          <w:sz w:val="24"/>
          <w:szCs w:val="24"/>
        </w:rPr>
        <w:t>3</w:t>
      </w:r>
      <w:r w:rsidRPr="00A60C97">
        <w:rPr>
          <w:rFonts w:ascii="Times New Roman" w:hAnsi="Times New Roman" w:cs="Times New Roman"/>
          <w:sz w:val="24"/>
          <w:szCs w:val="24"/>
        </w:rPr>
        <w:t xml:space="preserve"> feet</w:t>
      </w:r>
      <w:r>
        <w:rPr>
          <w:rFonts w:ascii="Times New Roman" w:hAnsi="Times New Roman" w:cs="Times New Roman"/>
          <w:sz w:val="24"/>
          <w:szCs w:val="24"/>
        </w:rPr>
        <w:t>.</w:t>
      </w:r>
      <w:r w:rsidR="00B11205">
        <w:rPr>
          <w:rFonts w:ascii="Times New Roman" w:hAnsi="Times New Roman" w:cs="Times New Roman"/>
          <w:sz w:val="24"/>
          <w:szCs w:val="24"/>
        </w:rPr>
        <w:t xml:space="preserve">  Residents in the area voiced concerns during the permitting process that the tank would detract from the residential nature of the area.  To address these concerns, the</w:t>
      </w:r>
      <w:r w:rsidR="006E6DFF">
        <w:rPr>
          <w:rFonts w:ascii="Times New Roman" w:hAnsi="Times New Roman" w:cs="Times New Roman"/>
          <w:sz w:val="24"/>
          <w:szCs w:val="24"/>
        </w:rPr>
        <w:t xml:space="preserve"> tank and booster pump station </w:t>
      </w:r>
      <w:r w:rsidR="00B11205">
        <w:rPr>
          <w:rFonts w:ascii="Times New Roman" w:hAnsi="Times New Roman" w:cs="Times New Roman"/>
          <w:sz w:val="24"/>
          <w:szCs w:val="24"/>
        </w:rPr>
        <w:t xml:space="preserve">were </w:t>
      </w:r>
      <w:r w:rsidR="006E6DFF">
        <w:rPr>
          <w:rFonts w:ascii="Times New Roman" w:hAnsi="Times New Roman" w:cs="Times New Roman"/>
          <w:sz w:val="24"/>
          <w:szCs w:val="24"/>
        </w:rPr>
        <w:t xml:space="preserve">set back approximately </w:t>
      </w:r>
      <w:r w:rsidR="00A60C97" w:rsidRPr="00A60C97">
        <w:rPr>
          <w:rFonts w:ascii="Times New Roman" w:hAnsi="Times New Roman" w:cs="Times New Roman"/>
          <w:sz w:val="24"/>
          <w:szCs w:val="24"/>
        </w:rPr>
        <w:t>100</w:t>
      </w:r>
      <w:r w:rsidR="006E6DFF" w:rsidRPr="00A60C97">
        <w:rPr>
          <w:rFonts w:ascii="Times New Roman" w:hAnsi="Times New Roman" w:cs="Times New Roman"/>
          <w:sz w:val="24"/>
          <w:szCs w:val="24"/>
        </w:rPr>
        <w:t xml:space="preserve"> feet</w:t>
      </w:r>
      <w:r w:rsidR="006E6DFF">
        <w:rPr>
          <w:rFonts w:ascii="Times New Roman" w:hAnsi="Times New Roman" w:cs="Times New Roman"/>
          <w:sz w:val="24"/>
          <w:szCs w:val="24"/>
        </w:rPr>
        <w:t xml:space="preserve"> from the road to provide a natural tree buffer between the site and the residential properties located adjacent to the site.   T</w:t>
      </w:r>
      <w:r w:rsidR="005F351A" w:rsidRPr="005F351A">
        <w:rPr>
          <w:rFonts w:ascii="Times New Roman" w:hAnsi="Times New Roman" w:cs="Times New Roman"/>
          <w:sz w:val="24"/>
          <w:szCs w:val="24"/>
        </w:rPr>
        <w:t xml:space="preserve">he </w:t>
      </w:r>
      <w:r w:rsidR="006E6DFF">
        <w:rPr>
          <w:rFonts w:ascii="Times New Roman" w:hAnsi="Times New Roman" w:cs="Times New Roman"/>
          <w:sz w:val="24"/>
          <w:szCs w:val="24"/>
        </w:rPr>
        <w:t xml:space="preserve">resulting </w:t>
      </w:r>
      <w:r w:rsidR="005F351A" w:rsidRPr="005F351A">
        <w:rPr>
          <w:rFonts w:ascii="Times New Roman" w:hAnsi="Times New Roman" w:cs="Times New Roman"/>
          <w:sz w:val="24"/>
          <w:szCs w:val="24"/>
        </w:rPr>
        <w:t xml:space="preserve">overflow </w:t>
      </w:r>
      <w:r w:rsidR="006E6DFF">
        <w:rPr>
          <w:rFonts w:ascii="Times New Roman" w:hAnsi="Times New Roman" w:cs="Times New Roman"/>
          <w:sz w:val="24"/>
          <w:szCs w:val="24"/>
        </w:rPr>
        <w:t>is</w:t>
      </w:r>
      <w:r w:rsidR="005F351A" w:rsidRPr="005F351A">
        <w:rPr>
          <w:rFonts w:ascii="Times New Roman" w:hAnsi="Times New Roman" w:cs="Times New Roman"/>
          <w:sz w:val="24"/>
          <w:szCs w:val="24"/>
        </w:rPr>
        <w:t xml:space="preserve"> 957 feet </w:t>
      </w:r>
      <w:r w:rsidR="006E6DFF">
        <w:rPr>
          <w:rFonts w:ascii="Times New Roman" w:hAnsi="Times New Roman" w:cs="Times New Roman"/>
          <w:sz w:val="24"/>
          <w:szCs w:val="24"/>
        </w:rPr>
        <w:t xml:space="preserve">USGS.  </w:t>
      </w:r>
      <w:r w:rsidR="005F351A" w:rsidRPr="005F351A">
        <w:rPr>
          <w:rFonts w:ascii="Times New Roman" w:hAnsi="Times New Roman" w:cs="Times New Roman"/>
          <w:sz w:val="24"/>
          <w:szCs w:val="24"/>
        </w:rPr>
        <w:t xml:space="preserve">This portion of the project </w:t>
      </w:r>
      <w:r w:rsidR="006E6DFF">
        <w:rPr>
          <w:rFonts w:ascii="Times New Roman" w:hAnsi="Times New Roman" w:cs="Times New Roman"/>
          <w:sz w:val="24"/>
          <w:szCs w:val="24"/>
        </w:rPr>
        <w:t>required</w:t>
      </w:r>
      <w:r w:rsidR="005F351A" w:rsidRPr="005F351A">
        <w:rPr>
          <w:rFonts w:ascii="Times New Roman" w:hAnsi="Times New Roman" w:cs="Times New Roman"/>
          <w:sz w:val="24"/>
          <w:szCs w:val="24"/>
        </w:rPr>
        <w:t xml:space="preserve"> review by the Spencer Planning and Zoning Boards</w:t>
      </w:r>
      <w:r w:rsidR="006455E9">
        <w:rPr>
          <w:rFonts w:ascii="Times New Roman" w:hAnsi="Times New Roman" w:cs="Times New Roman"/>
          <w:sz w:val="24"/>
          <w:szCs w:val="24"/>
        </w:rPr>
        <w:t>,</w:t>
      </w:r>
      <w:r w:rsidR="006E6DFF">
        <w:rPr>
          <w:rFonts w:ascii="Times New Roman" w:hAnsi="Times New Roman" w:cs="Times New Roman"/>
          <w:sz w:val="24"/>
          <w:szCs w:val="24"/>
        </w:rPr>
        <w:t xml:space="preserve"> and filing of a Notice of Intent based on the stormwater component associated with new development and impervious area</w:t>
      </w:r>
      <w:r w:rsidR="005F351A" w:rsidRPr="005F351A">
        <w:rPr>
          <w:rFonts w:ascii="Times New Roman" w:hAnsi="Times New Roman" w:cs="Times New Roman"/>
          <w:sz w:val="24"/>
          <w:szCs w:val="24"/>
        </w:rPr>
        <w:t xml:space="preserve">.  </w:t>
      </w:r>
    </w:p>
    <w:p w:rsidR="00CF00B9" w:rsidRDefault="00CF00B9" w:rsidP="00C76C7D">
      <w:pPr>
        <w:spacing w:after="0" w:line="240" w:lineRule="auto"/>
        <w:jc w:val="both"/>
        <w:rPr>
          <w:rFonts w:ascii="Times New Roman" w:hAnsi="Times New Roman" w:cs="Times New Roman"/>
          <w:sz w:val="24"/>
          <w:szCs w:val="24"/>
        </w:rPr>
      </w:pPr>
    </w:p>
    <w:p w:rsidR="00AE012D" w:rsidRDefault="007E353C" w:rsidP="00D06F64">
      <w:pPr>
        <w:spacing w:line="240" w:lineRule="auto"/>
        <w:jc w:val="both"/>
        <w:rPr>
          <w:rFonts w:ascii="Times New Roman" w:hAnsi="Times New Roman" w:cs="Times New Roman"/>
          <w:sz w:val="24"/>
          <w:szCs w:val="24"/>
        </w:rPr>
      </w:pPr>
      <w:r>
        <w:rPr>
          <w:rFonts w:ascii="Times New Roman" w:hAnsi="Times New Roman" w:cs="Times New Roman"/>
          <w:sz w:val="24"/>
          <w:szCs w:val="24"/>
        </w:rPr>
        <w:t>Approximately 6,</w:t>
      </w:r>
      <w:r w:rsidR="00174530">
        <w:rPr>
          <w:rFonts w:ascii="Times New Roman" w:hAnsi="Times New Roman" w:cs="Times New Roman"/>
          <w:sz w:val="24"/>
          <w:szCs w:val="24"/>
        </w:rPr>
        <w:t>3</w:t>
      </w:r>
      <w:r>
        <w:rPr>
          <w:rFonts w:ascii="Times New Roman" w:hAnsi="Times New Roman" w:cs="Times New Roman"/>
          <w:sz w:val="24"/>
          <w:szCs w:val="24"/>
        </w:rPr>
        <w:t>00 linear feet of</w:t>
      </w:r>
      <w:r w:rsidR="005F351A" w:rsidRPr="005F351A">
        <w:rPr>
          <w:rFonts w:ascii="Times New Roman" w:hAnsi="Times New Roman" w:cs="Times New Roman"/>
          <w:sz w:val="24"/>
          <w:szCs w:val="24"/>
        </w:rPr>
        <w:t xml:space="preserve"> new 12-inch diameter transmission main </w:t>
      </w:r>
      <w:r w:rsidR="006E6DFF">
        <w:rPr>
          <w:rFonts w:ascii="Times New Roman" w:hAnsi="Times New Roman" w:cs="Times New Roman"/>
          <w:sz w:val="24"/>
          <w:szCs w:val="24"/>
        </w:rPr>
        <w:t xml:space="preserve">was designed </w:t>
      </w:r>
      <w:r w:rsidR="005F351A" w:rsidRPr="005F351A">
        <w:rPr>
          <w:rFonts w:ascii="Times New Roman" w:hAnsi="Times New Roman" w:cs="Times New Roman"/>
          <w:sz w:val="24"/>
          <w:szCs w:val="24"/>
        </w:rPr>
        <w:t xml:space="preserve">to interconnect the new water storage tank </w:t>
      </w:r>
      <w:r w:rsidR="006E6DFF">
        <w:rPr>
          <w:rFonts w:ascii="Times New Roman" w:hAnsi="Times New Roman" w:cs="Times New Roman"/>
          <w:sz w:val="24"/>
          <w:szCs w:val="24"/>
        </w:rPr>
        <w:t>to</w:t>
      </w:r>
      <w:r w:rsidR="005F351A" w:rsidRPr="005F351A">
        <w:rPr>
          <w:rFonts w:ascii="Times New Roman" w:hAnsi="Times New Roman" w:cs="Times New Roman"/>
          <w:sz w:val="24"/>
          <w:szCs w:val="24"/>
        </w:rPr>
        <w:t xml:space="preserve"> the </w:t>
      </w:r>
      <w:r w:rsidR="006C6231">
        <w:rPr>
          <w:rFonts w:ascii="Times New Roman" w:hAnsi="Times New Roman" w:cs="Times New Roman"/>
          <w:sz w:val="24"/>
          <w:szCs w:val="24"/>
        </w:rPr>
        <w:t>WSA</w:t>
      </w:r>
      <w:r w:rsidR="005F351A" w:rsidRPr="005F351A">
        <w:rPr>
          <w:rFonts w:ascii="Times New Roman" w:hAnsi="Times New Roman" w:cs="Times New Roman"/>
          <w:sz w:val="24"/>
          <w:szCs w:val="24"/>
        </w:rPr>
        <w:t xml:space="preserve">.  </w:t>
      </w:r>
      <w:r w:rsidR="00985945">
        <w:rPr>
          <w:rFonts w:ascii="Times New Roman" w:hAnsi="Times New Roman" w:cs="Times New Roman"/>
          <w:sz w:val="24"/>
          <w:szCs w:val="24"/>
        </w:rPr>
        <w:t xml:space="preserve">Since the transmission main required construction </w:t>
      </w:r>
      <w:r w:rsidR="00CF00B9">
        <w:rPr>
          <w:rFonts w:ascii="Times New Roman" w:hAnsi="Times New Roman" w:cs="Times New Roman"/>
          <w:sz w:val="24"/>
          <w:szCs w:val="24"/>
        </w:rPr>
        <w:t>parallel to</w:t>
      </w:r>
      <w:r w:rsidR="00985945">
        <w:rPr>
          <w:rFonts w:ascii="Times New Roman" w:hAnsi="Times New Roman" w:cs="Times New Roman"/>
          <w:sz w:val="24"/>
          <w:szCs w:val="24"/>
        </w:rPr>
        <w:t xml:space="preserve"> existing water main</w:t>
      </w:r>
      <w:r w:rsidR="00CF00B9">
        <w:rPr>
          <w:rFonts w:ascii="Times New Roman" w:hAnsi="Times New Roman" w:cs="Times New Roman"/>
          <w:sz w:val="24"/>
          <w:szCs w:val="24"/>
        </w:rPr>
        <w:t>s</w:t>
      </w:r>
      <w:r w:rsidR="00985945">
        <w:rPr>
          <w:rFonts w:ascii="Times New Roman" w:hAnsi="Times New Roman" w:cs="Times New Roman"/>
          <w:sz w:val="24"/>
          <w:szCs w:val="24"/>
        </w:rPr>
        <w:t xml:space="preserve"> that service areas within the ESA, the replacement of </w:t>
      </w:r>
      <w:r>
        <w:rPr>
          <w:rFonts w:ascii="Times New Roman" w:hAnsi="Times New Roman" w:cs="Times New Roman"/>
          <w:sz w:val="24"/>
          <w:szCs w:val="24"/>
        </w:rPr>
        <w:t xml:space="preserve">approximately </w:t>
      </w:r>
      <w:r w:rsidR="00174530">
        <w:rPr>
          <w:rFonts w:ascii="Times New Roman" w:hAnsi="Times New Roman" w:cs="Times New Roman"/>
          <w:sz w:val="24"/>
          <w:szCs w:val="24"/>
        </w:rPr>
        <w:t>7</w:t>
      </w:r>
      <w:r>
        <w:rPr>
          <w:rFonts w:ascii="Times New Roman" w:hAnsi="Times New Roman" w:cs="Times New Roman"/>
          <w:sz w:val="24"/>
          <w:szCs w:val="24"/>
        </w:rPr>
        <w:t>,</w:t>
      </w:r>
      <w:r w:rsidR="00174530">
        <w:rPr>
          <w:rFonts w:ascii="Times New Roman" w:hAnsi="Times New Roman" w:cs="Times New Roman"/>
          <w:sz w:val="24"/>
          <w:szCs w:val="24"/>
        </w:rPr>
        <w:t>5</w:t>
      </w:r>
      <w:r>
        <w:rPr>
          <w:rFonts w:ascii="Times New Roman" w:hAnsi="Times New Roman" w:cs="Times New Roman"/>
          <w:sz w:val="24"/>
          <w:szCs w:val="24"/>
        </w:rPr>
        <w:t>00 linear feet of water</w:t>
      </w:r>
      <w:r w:rsidR="00985945">
        <w:rPr>
          <w:rFonts w:ascii="Times New Roman" w:hAnsi="Times New Roman" w:cs="Times New Roman"/>
          <w:sz w:val="24"/>
          <w:szCs w:val="24"/>
        </w:rPr>
        <w:t xml:space="preserve"> main</w:t>
      </w:r>
      <w:r>
        <w:rPr>
          <w:rFonts w:ascii="Times New Roman" w:hAnsi="Times New Roman" w:cs="Times New Roman"/>
          <w:sz w:val="24"/>
          <w:szCs w:val="24"/>
        </w:rPr>
        <w:t>s</w:t>
      </w:r>
      <w:r w:rsidR="00985945">
        <w:rPr>
          <w:rFonts w:ascii="Times New Roman" w:hAnsi="Times New Roman" w:cs="Times New Roman"/>
          <w:sz w:val="24"/>
          <w:szCs w:val="24"/>
        </w:rPr>
        <w:t xml:space="preserve"> </w:t>
      </w:r>
      <w:r>
        <w:rPr>
          <w:rFonts w:ascii="Times New Roman" w:hAnsi="Times New Roman" w:cs="Times New Roman"/>
          <w:sz w:val="24"/>
          <w:szCs w:val="24"/>
        </w:rPr>
        <w:t>were</w:t>
      </w:r>
      <w:r w:rsidR="00985945">
        <w:rPr>
          <w:rFonts w:ascii="Times New Roman" w:hAnsi="Times New Roman" w:cs="Times New Roman"/>
          <w:sz w:val="24"/>
          <w:szCs w:val="24"/>
        </w:rPr>
        <w:t xml:space="preserve"> </w:t>
      </w:r>
      <w:r w:rsidR="00EF4093">
        <w:rPr>
          <w:rFonts w:ascii="Times New Roman" w:hAnsi="Times New Roman" w:cs="Times New Roman"/>
          <w:sz w:val="24"/>
          <w:szCs w:val="24"/>
        </w:rPr>
        <w:t xml:space="preserve">included </w:t>
      </w:r>
      <w:r w:rsidR="00985945">
        <w:rPr>
          <w:rFonts w:ascii="Times New Roman" w:hAnsi="Times New Roman" w:cs="Times New Roman"/>
          <w:sz w:val="24"/>
          <w:szCs w:val="24"/>
        </w:rPr>
        <w:t xml:space="preserve">in the overall design of the project.  </w:t>
      </w:r>
      <w:r w:rsidR="005F351A" w:rsidRPr="005F351A">
        <w:rPr>
          <w:rFonts w:ascii="Times New Roman" w:hAnsi="Times New Roman" w:cs="Times New Roman"/>
          <w:sz w:val="24"/>
          <w:szCs w:val="24"/>
        </w:rPr>
        <w:t>The existing 6 and 8-inch diameter water</w:t>
      </w:r>
      <w:r w:rsidR="007B6488">
        <w:rPr>
          <w:rFonts w:ascii="Times New Roman" w:hAnsi="Times New Roman" w:cs="Times New Roman"/>
          <w:sz w:val="24"/>
          <w:szCs w:val="24"/>
        </w:rPr>
        <w:t xml:space="preserve"> mains</w:t>
      </w:r>
      <w:r w:rsidR="00CF00B9">
        <w:rPr>
          <w:rFonts w:ascii="Times New Roman" w:hAnsi="Times New Roman" w:cs="Times New Roman"/>
          <w:sz w:val="24"/>
          <w:szCs w:val="24"/>
        </w:rPr>
        <w:t xml:space="preserve"> </w:t>
      </w:r>
      <w:r w:rsidR="005F351A" w:rsidRPr="005F351A">
        <w:rPr>
          <w:rFonts w:ascii="Times New Roman" w:hAnsi="Times New Roman" w:cs="Times New Roman"/>
          <w:sz w:val="24"/>
          <w:szCs w:val="24"/>
        </w:rPr>
        <w:t>are unlined cast iron</w:t>
      </w:r>
      <w:r w:rsidR="00CF00B9">
        <w:rPr>
          <w:rFonts w:ascii="Times New Roman" w:hAnsi="Times New Roman" w:cs="Times New Roman"/>
          <w:sz w:val="24"/>
          <w:szCs w:val="24"/>
        </w:rPr>
        <w:t xml:space="preserve"> (approximately 1930’s) and had</w:t>
      </w:r>
      <w:r w:rsidR="005F351A" w:rsidRPr="005F351A">
        <w:rPr>
          <w:rFonts w:ascii="Times New Roman" w:hAnsi="Times New Roman" w:cs="Times New Roman"/>
          <w:sz w:val="24"/>
          <w:szCs w:val="24"/>
        </w:rPr>
        <w:t xml:space="preserve"> experienced breaks in the past.</w:t>
      </w:r>
      <w:r>
        <w:rPr>
          <w:rFonts w:ascii="Times New Roman" w:hAnsi="Times New Roman" w:cs="Times New Roman"/>
          <w:sz w:val="24"/>
          <w:szCs w:val="24"/>
        </w:rPr>
        <w:t xml:space="preserve">  The </w:t>
      </w:r>
      <w:r w:rsidR="001D23B0">
        <w:rPr>
          <w:rFonts w:ascii="Times New Roman" w:hAnsi="Times New Roman" w:cs="Times New Roman"/>
          <w:sz w:val="24"/>
          <w:szCs w:val="24"/>
        </w:rPr>
        <w:t>likelihood</w:t>
      </w:r>
      <w:r>
        <w:rPr>
          <w:rFonts w:ascii="Times New Roman" w:hAnsi="Times New Roman" w:cs="Times New Roman"/>
          <w:sz w:val="24"/>
          <w:szCs w:val="24"/>
        </w:rPr>
        <w:t xml:space="preserve"> that the older mains would break during construction was high.  In addition, r</w:t>
      </w:r>
      <w:r w:rsidR="005F351A" w:rsidRPr="005F351A">
        <w:rPr>
          <w:rFonts w:ascii="Times New Roman" w:hAnsi="Times New Roman" w:cs="Times New Roman"/>
          <w:sz w:val="24"/>
          <w:szCs w:val="24"/>
        </w:rPr>
        <w:t xml:space="preserve">eplacement </w:t>
      </w:r>
      <w:r w:rsidR="00CF00B9">
        <w:rPr>
          <w:rFonts w:ascii="Times New Roman" w:hAnsi="Times New Roman" w:cs="Times New Roman"/>
          <w:sz w:val="24"/>
          <w:szCs w:val="24"/>
        </w:rPr>
        <w:t>of these water mains while the</w:t>
      </w:r>
      <w:r w:rsidR="005F351A" w:rsidRPr="005F351A">
        <w:rPr>
          <w:rFonts w:ascii="Times New Roman" w:hAnsi="Times New Roman" w:cs="Times New Roman"/>
          <w:sz w:val="24"/>
          <w:szCs w:val="24"/>
        </w:rPr>
        <w:t xml:space="preserve"> streets </w:t>
      </w:r>
      <w:r w:rsidR="00CF00B9">
        <w:rPr>
          <w:rFonts w:ascii="Times New Roman" w:hAnsi="Times New Roman" w:cs="Times New Roman"/>
          <w:sz w:val="24"/>
          <w:szCs w:val="24"/>
        </w:rPr>
        <w:t>were</w:t>
      </w:r>
      <w:r w:rsidR="005F351A" w:rsidRPr="005F351A">
        <w:rPr>
          <w:rFonts w:ascii="Times New Roman" w:hAnsi="Times New Roman" w:cs="Times New Roman"/>
          <w:sz w:val="24"/>
          <w:szCs w:val="24"/>
        </w:rPr>
        <w:t xml:space="preserve"> disturbed for the construction of the 12-inch transmission main </w:t>
      </w:r>
      <w:r w:rsidR="00CF00B9">
        <w:rPr>
          <w:rFonts w:ascii="Times New Roman" w:hAnsi="Times New Roman" w:cs="Times New Roman"/>
          <w:sz w:val="24"/>
          <w:szCs w:val="24"/>
        </w:rPr>
        <w:t>e</w:t>
      </w:r>
      <w:r w:rsidR="005F351A" w:rsidRPr="005F351A">
        <w:rPr>
          <w:rFonts w:ascii="Times New Roman" w:hAnsi="Times New Roman" w:cs="Times New Roman"/>
          <w:sz w:val="24"/>
          <w:szCs w:val="24"/>
        </w:rPr>
        <w:t>liminate</w:t>
      </w:r>
      <w:r w:rsidR="00CF00B9">
        <w:rPr>
          <w:rFonts w:ascii="Times New Roman" w:hAnsi="Times New Roman" w:cs="Times New Roman"/>
          <w:sz w:val="24"/>
          <w:szCs w:val="24"/>
        </w:rPr>
        <w:t>d</w:t>
      </w:r>
      <w:r w:rsidR="005F351A" w:rsidRPr="005F351A">
        <w:rPr>
          <w:rFonts w:ascii="Times New Roman" w:hAnsi="Times New Roman" w:cs="Times New Roman"/>
          <w:sz w:val="24"/>
          <w:szCs w:val="24"/>
        </w:rPr>
        <w:t xml:space="preserve"> the need to </w:t>
      </w:r>
      <w:r w:rsidR="005F351A" w:rsidRPr="005F351A">
        <w:rPr>
          <w:rFonts w:ascii="Times New Roman" w:hAnsi="Times New Roman" w:cs="Times New Roman"/>
          <w:sz w:val="24"/>
          <w:szCs w:val="24"/>
        </w:rPr>
        <w:lastRenderedPageBreak/>
        <w:t>reopen the street for future repairs or replacement</w:t>
      </w:r>
      <w:r w:rsidR="006455E9">
        <w:rPr>
          <w:rFonts w:ascii="Times New Roman" w:hAnsi="Times New Roman" w:cs="Times New Roman"/>
          <w:sz w:val="24"/>
          <w:szCs w:val="24"/>
        </w:rPr>
        <w:t>,</w:t>
      </w:r>
      <w:r w:rsidR="005F351A" w:rsidRPr="005F351A">
        <w:rPr>
          <w:rFonts w:ascii="Times New Roman" w:hAnsi="Times New Roman" w:cs="Times New Roman"/>
          <w:sz w:val="24"/>
          <w:szCs w:val="24"/>
        </w:rPr>
        <w:t xml:space="preserve"> and minimize</w:t>
      </w:r>
      <w:r w:rsidR="00CF00B9">
        <w:rPr>
          <w:rFonts w:ascii="Times New Roman" w:hAnsi="Times New Roman" w:cs="Times New Roman"/>
          <w:sz w:val="24"/>
          <w:szCs w:val="24"/>
        </w:rPr>
        <w:t>d</w:t>
      </w:r>
      <w:r w:rsidR="005F351A" w:rsidRPr="005F351A">
        <w:rPr>
          <w:rFonts w:ascii="Times New Roman" w:hAnsi="Times New Roman" w:cs="Times New Roman"/>
          <w:sz w:val="24"/>
          <w:szCs w:val="24"/>
        </w:rPr>
        <w:t xml:space="preserve"> disturbance to the </w:t>
      </w:r>
      <w:r w:rsidR="006C6231">
        <w:rPr>
          <w:rFonts w:ascii="Times New Roman" w:hAnsi="Times New Roman" w:cs="Times New Roman"/>
          <w:sz w:val="24"/>
          <w:szCs w:val="24"/>
        </w:rPr>
        <w:t xml:space="preserve">area </w:t>
      </w:r>
      <w:r w:rsidR="005F351A" w:rsidRPr="005F351A">
        <w:rPr>
          <w:rFonts w:ascii="Times New Roman" w:hAnsi="Times New Roman" w:cs="Times New Roman"/>
          <w:sz w:val="24"/>
          <w:szCs w:val="24"/>
        </w:rPr>
        <w:t xml:space="preserve">residents.  </w:t>
      </w:r>
    </w:p>
    <w:p w:rsidR="005F351A" w:rsidRDefault="00CF00B9" w:rsidP="00A17A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An additional 600 linear feet of 12-inch diameter water main was added to the final design along Elm Street.  At the time of the design</w:t>
      </w:r>
      <w:r w:rsidR="006455E9">
        <w:rPr>
          <w:rFonts w:ascii="Times New Roman" w:hAnsi="Times New Roman" w:cs="Times New Roman"/>
          <w:sz w:val="24"/>
          <w:szCs w:val="24"/>
        </w:rPr>
        <w:t>,</w:t>
      </w:r>
      <w:r>
        <w:rPr>
          <w:rFonts w:ascii="Times New Roman" w:hAnsi="Times New Roman" w:cs="Times New Roman"/>
          <w:sz w:val="24"/>
          <w:szCs w:val="24"/>
        </w:rPr>
        <w:t xml:space="preserve"> the</w:t>
      </w:r>
      <w:r w:rsidR="005F351A" w:rsidRPr="005F351A">
        <w:rPr>
          <w:rFonts w:ascii="Times New Roman" w:hAnsi="Times New Roman" w:cs="Times New Roman"/>
          <w:sz w:val="24"/>
          <w:szCs w:val="24"/>
        </w:rPr>
        <w:t xml:space="preserve"> Town </w:t>
      </w:r>
      <w:r>
        <w:rPr>
          <w:rFonts w:ascii="Times New Roman" w:hAnsi="Times New Roman" w:cs="Times New Roman"/>
          <w:sz w:val="24"/>
          <w:szCs w:val="24"/>
        </w:rPr>
        <w:t xml:space="preserve">was </w:t>
      </w:r>
      <w:r w:rsidR="005F351A" w:rsidRPr="005F351A">
        <w:rPr>
          <w:rFonts w:ascii="Times New Roman" w:hAnsi="Times New Roman" w:cs="Times New Roman"/>
          <w:sz w:val="24"/>
          <w:szCs w:val="24"/>
        </w:rPr>
        <w:t>replacing a section of older water main on Elm Street (from Pearl Street to Valley Street)</w:t>
      </w:r>
      <w:r>
        <w:rPr>
          <w:rFonts w:ascii="Times New Roman" w:hAnsi="Times New Roman" w:cs="Times New Roman"/>
          <w:sz w:val="24"/>
          <w:szCs w:val="24"/>
        </w:rPr>
        <w:t xml:space="preserve"> and additional lengths along this street were included.  At the time of bidding a total of </w:t>
      </w:r>
      <w:r w:rsidR="00174530">
        <w:rPr>
          <w:rFonts w:ascii="Times New Roman" w:hAnsi="Times New Roman" w:cs="Times New Roman"/>
          <w:sz w:val="24"/>
          <w:szCs w:val="24"/>
        </w:rPr>
        <w:t>13</w:t>
      </w:r>
      <w:r>
        <w:rPr>
          <w:rFonts w:ascii="Times New Roman" w:hAnsi="Times New Roman" w:cs="Times New Roman"/>
          <w:sz w:val="24"/>
          <w:szCs w:val="24"/>
        </w:rPr>
        <w:t>,</w:t>
      </w:r>
      <w:r w:rsidR="00174530">
        <w:rPr>
          <w:rFonts w:ascii="Times New Roman" w:hAnsi="Times New Roman" w:cs="Times New Roman"/>
          <w:sz w:val="24"/>
          <w:szCs w:val="24"/>
        </w:rPr>
        <w:t>9</w:t>
      </w:r>
      <w:r>
        <w:rPr>
          <w:rFonts w:ascii="Times New Roman" w:hAnsi="Times New Roman" w:cs="Times New Roman"/>
          <w:sz w:val="24"/>
          <w:szCs w:val="24"/>
        </w:rPr>
        <w:t xml:space="preserve">00 linear feet of water main was incorporated into the design.  </w:t>
      </w:r>
    </w:p>
    <w:p w:rsidR="00CF00B9" w:rsidRPr="005F351A" w:rsidRDefault="00CF00B9" w:rsidP="00A17AE8">
      <w:pPr>
        <w:spacing w:after="0" w:line="240" w:lineRule="auto"/>
        <w:jc w:val="both"/>
        <w:rPr>
          <w:rFonts w:ascii="Times New Roman" w:hAnsi="Times New Roman" w:cs="Times New Roman"/>
          <w:sz w:val="24"/>
          <w:szCs w:val="24"/>
        </w:rPr>
      </w:pPr>
    </w:p>
    <w:p w:rsidR="004703FD" w:rsidRDefault="005F351A" w:rsidP="00A17AE8">
      <w:pPr>
        <w:spacing w:after="0" w:line="240" w:lineRule="auto"/>
        <w:jc w:val="both"/>
        <w:rPr>
          <w:rFonts w:ascii="Times New Roman" w:hAnsi="Times New Roman" w:cs="Times New Roman"/>
          <w:sz w:val="24"/>
          <w:szCs w:val="24"/>
        </w:rPr>
      </w:pPr>
      <w:r w:rsidRPr="005F351A">
        <w:rPr>
          <w:rFonts w:ascii="Times New Roman" w:hAnsi="Times New Roman" w:cs="Times New Roman"/>
          <w:sz w:val="24"/>
          <w:szCs w:val="24"/>
        </w:rPr>
        <w:t xml:space="preserve">The </w:t>
      </w:r>
      <w:r w:rsidR="00985945">
        <w:rPr>
          <w:rFonts w:ascii="Times New Roman" w:hAnsi="Times New Roman" w:cs="Times New Roman"/>
          <w:sz w:val="24"/>
          <w:szCs w:val="24"/>
        </w:rPr>
        <w:t xml:space="preserve">overall </w:t>
      </w:r>
      <w:r w:rsidRPr="005F351A">
        <w:rPr>
          <w:rFonts w:ascii="Times New Roman" w:hAnsi="Times New Roman" w:cs="Times New Roman"/>
          <w:sz w:val="24"/>
          <w:szCs w:val="24"/>
        </w:rPr>
        <w:t xml:space="preserve">operation of the two zone pressure system </w:t>
      </w:r>
      <w:r w:rsidR="00985945">
        <w:rPr>
          <w:rFonts w:ascii="Times New Roman" w:hAnsi="Times New Roman" w:cs="Times New Roman"/>
          <w:sz w:val="24"/>
          <w:szCs w:val="24"/>
        </w:rPr>
        <w:t>does</w:t>
      </w:r>
      <w:r w:rsidR="006455E9">
        <w:rPr>
          <w:rFonts w:ascii="Times New Roman" w:hAnsi="Times New Roman" w:cs="Times New Roman"/>
          <w:sz w:val="24"/>
          <w:szCs w:val="24"/>
        </w:rPr>
        <w:t xml:space="preserve"> </w:t>
      </w:r>
      <w:r w:rsidR="005F56EC">
        <w:rPr>
          <w:rFonts w:ascii="Times New Roman" w:hAnsi="Times New Roman" w:cs="Times New Roman"/>
          <w:sz w:val="24"/>
          <w:szCs w:val="24"/>
        </w:rPr>
        <w:t xml:space="preserve">not </w:t>
      </w:r>
      <w:r w:rsidR="006455E9">
        <w:rPr>
          <w:rFonts w:ascii="Times New Roman" w:hAnsi="Times New Roman" w:cs="Times New Roman"/>
          <w:sz w:val="24"/>
          <w:szCs w:val="24"/>
        </w:rPr>
        <w:t xml:space="preserve">differ significantly from </w:t>
      </w:r>
      <w:r w:rsidR="006C6231">
        <w:rPr>
          <w:rFonts w:ascii="Times New Roman" w:hAnsi="Times New Roman" w:cs="Times New Roman"/>
          <w:sz w:val="24"/>
          <w:szCs w:val="24"/>
        </w:rPr>
        <w:t xml:space="preserve">the </w:t>
      </w:r>
      <w:r w:rsidR="006455E9">
        <w:rPr>
          <w:rFonts w:ascii="Times New Roman" w:hAnsi="Times New Roman" w:cs="Times New Roman"/>
          <w:sz w:val="24"/>
          <w:szCs w:val="24"/>
        </w:rPr>
        <w:t xml:space="preserve">former </w:t>
      </w:r>
      <w:r w:rsidRPr="005F351A">
        <w:rPr>
          <w:rFonts w:ascii="Times New Roman" w:hAnsi="Times New Roman" w:cs="Times New Roman"/>
          <w:sz w:val="24"/>
          <w:szCs w:val="24"/>
        </w:rPr>
        <w:t>operation</w:t>
      </w:r>
      <w:r w:rsidR="00985945">
        <w:rPr>
          <w:rFonts w:ascii="Times New Roman" w:hAnsi="Times New Roman" w:cs="Times New Roman"/>
          <w:sz w:val="24"/>
          <w:szCs w:val="24"/>
        </w:rPr>
        <w:t xml:space="preserve">, just at a lower hydraulic </w:t>
      </w:r>
      <w:r w:rsidR="006C6231">
        <w:rPr>
          <w:rFonts w:ascii="Times New Roman" w:hAnsi="Times New Roman" w:cs="Times New Roman"/>
          <w:sz w:val="24"/>
          <w:szCs w:val="24"/>
        </w:rPr>
        <w:t xml:space="preserve">grade line elevation </w:t>
      </w:r>
      <w:r w:rsidR="007C2EE4">
        <w:rPr>
          <w:rFonts w:ascii="Times New Roman" w:hAnsi="Times New Roman" w:cs="Times New Roman"/>
          <w:sz w:val="24"/>
          <w:szCs w:val="24"/>
        </w:rPr>
        <w:t>for the WSA</w:t>
      </w:r>
      <w:r w:rsidR="00985945">
        <w:rPr>
          <w:rFonts w:ascii="Times New Roman" w:hAnsi="Times New Roman" w:cs="Times New Roman"/>
          <w:sz w:val="24"/>
          <w:szCs w:val="24"/>
        </w:rPr>
        <w:t>.</w:t>
      </w:r>
      <w:r w:rsidR="00F12135">
        <w:rPr>
          <w:rFonts w:ascii="Times New Roman" w:hAnsi="Times New Roman" w:cs="Times New Roman"/>
          <w:sz w:val="24"/>
          <w:szCs w:val="24"/>
        </w:rPr>
        <w:t xml:space="preserve">  </w:t>
      </w:r>
      <w:r w:rsidR="00F12135" w:rsidRPr="005F351A">
        <w:rPr>
          <w:rFonts w:ascii="Times New Roman" w:hAnsi="Times New Roman" w:cs="Times New Roman"/>
          <w:sz w:val="24"/>
          <w:szCs w:val="24"/>
        </w:rPr>
        <w:t xml:space="preserve">The overall reduction in head is </w:t>
      </w:r>
      <w:r w:rsidR="006455E9">
        <w:rPr>
          <w:rFonts w:ascii="Times New Roman" w:hAnsi="Times New Roman" w:cs="Times New Roman"/>
          <w:sz w:val="24"/>
          <w:szCs w:val="24"/>
        </w:rPr>
        <w:t xml:space="preserve">approximately </w:t>
      </w:r>
      <w:r w:rsidR="00F12135" w:rsidRPr="006455E9">
        <w:rPr>
          <w:rFonts w:ascii="Times New Roman" w:hAnsi="Times New Roman" w:cs="Times New Roman"/>
          <w:sz w:val="24"/>
          <w:szCs w:val="24"/>
        </w:rPr>
        <w:t>16</w:t>
      </w:r>
      <w:r w:rsidR="006455E9" w:rsidRPr="006455E9">
        <w:rPr>
          <w:rFonts w:ascii="Times New Roman" w:hAnsi="Times New Roman" w:cs="Times New Roman"/>
          <w:sz w:val="24"/>
          <w:szCs w:val="24"/>
        </w:rPr>
        <w:t xml:space="preserve">0 feet or </w:t>
      </w:r>
      <w:r w:rsidR="00F12135" w:rsidRPr="006455E9">
        <w:rPr>
          <w:rFonts w:ascii="Times New Roman" w:hAnsi="Times New Roman" w:cs="Times New Roman"/>
          <w:sz w:val="24"/>
          <w:szCs w:val="24"/>
        </w:rPr>
        <w:t>70 psi</w:t>
      </w:r>
      <w:r w:rsidR="007C2EE4">
        <w:rPr>
          <w:rFonts w:ascii="Times New Roman" w:hAnsi="Times New Roman" w:cs="Times New Roman"/>
          <w:sz w:val="24"/>
          <w:szCs w:val="24"/>
        </w:rPr>
        <w:t>, reducing pressures from over 200 psi in the vicinity of West Main Street to approximately 140 psi as depicted in Figure No. 3</w:t>
      </w:r>
      <w:r w:rsidR="00F12135" w:rsidRPr="006455E9">
        <w:rPr>
          <w:rFonts w:ascii="Times New Roman" w:hAnsi="Times New Roman" w:cs="Times New Roman"/>
          <w:sz w:val="24"/>
          <w:szCs w:val="24"/>
        </w:rPr>
        <w:t xml:space="preserve">.  </w:t>
      </w:r>
      <w:r w:rsidRPr="006455E9">
        <w:rPr>
          <w:rFonts w:ascii="Times New Roman" w:hAnsi="Times New Roman" w:cs="Times New Roman"/>
          <w:sz w:val="24"/>
          <w:szCs w:val="24"/>
        </w:rPr>
        <w:t>The</w:t>
      </w:r>
      <w:r w:rsidRPr="005F351A">
        <w:rPr>
          <w:rFonts w:ascii="Times New Roman" w:hAnsi="Times New Roman" w:cs="Times New Roman"/>
          <w:sz w:val="24"/>
          <w:szCs w:val="24"/>
        </w:rPr>
        <w:t xml:space="preserve"> high lift pumps at the Meadow </w:t>
      </w:r>
      <w:r w:rsidR="006455E9">
        <w:rPr>
          <w:rFonts w:ascii="Times New Roman" w:hAnsi="Times New Roman" w:cs="Times New Roman"/>
          <w:sz w:val="24"/>
          <w:szCs w:val="24"/>
        </w:rPr>
        <w:t>Road</w:t>
      </w:r>
      <w:r w:rsidRPr="005F351A">
        <w:rPr>
          <w:rFonts w:ascii="Times New Roman" w:hAnsi="Times New Roman" w:cs="Times New Roman"/>
          <w:sz w:val="24"/>
          <w:szCs w:val="24"/>
        </w:rPr>
        <w:t xml:space="preserve"> WTF and the Cranberry Brook Well turn on and off at predetermined water levels in the new Highland Street water storage tank</w:t>
      </w:r>
      <w:r w:rsidR="00985945">
        <w:rPr>
          <w:rFonts w:ascii="Times New Roman" w:hAnsi="Times New Roman" w:cs="Times New Roman"/>
          <w:sz w:val="24"/>
          <w:szCs w:val="24"/>
        </w:rPr>
        <w:t xml:space="preserve"> via a new SCADA system incorporated into the design</w:t>
      </w:r>
      <w:r w:rsidRPr="005F351A">
        <w:rPr>
          <w:rFonts w:ascii="Times New Roman" w:hAnsi="Times New Roman" w:cs="Times New Roman"/>
          <w:sz w:val="24"/>
          <w:szCs w:val="24"/>
        </w:rPr>
        <w:t xml:space="preserve">.  The WTF </w:t>
      </w:r>
      <w:r w:rsidR="00985945">
        <w:rPr>
          <w:rFonts w:ascii="Times New Roman" w:hAnsi="Times New Roman" w:cs="Times New Roman"/>
          <w:sz w:val="24"/>
          <w:szCs w:val="24"/>
        </w:rPr>
        <w:t>remains as</w:t>
      </w:r>
      <w:r w:rsidRPr="005F351A">
        <w:rPr>
          <w:rFonts w:ascii="Times New Roman" w:hAnsi="Times New Roman" w:cs="Times New Roman"/>
          <w:sz w:val="24"/>
          <w:szCs w:val="24"/>
        </w:rPr>
        <w:t xml:space="preserve"> the primary facility and the Cranberry Brook Well is considered a back up source.  The water level in the Highland Street </w:t>
      </w:r>
      <w:r w:rsidR="006455E9">
        <w:rPr>
          <w:rFonts w:ascii="Times New Roman" w:hAnsi="Times New Roman" w:cs="Times New Roman"/>
          <w:sz w:val="24"/>
          <w:szCs w:val="24"/>
        </w:rPr>
        <w:t>T</w:t>
      </w:r>
      <w:r w:rsidRPr="005F351A">
        <w:rPr>
          <w:rFonts w:ascii="Times New Roman" w:hAnsi="Times New Roman" w:cs="Times New Roman"/>
          <w:sz w:val="24"/>
          <w:szCs w:val="24"/>
        </w:rPr>
        <w:t xml:space="preserve">ank </w:t>
      </w:r>
      <w:r w:rsidR="00985945">
        <w:rPr>
          <w:rFonts w:ascii="Times New Roman" w:hAnsi="Times New Roman" w:cs="Times New Roman"/>
          <w:sz w:val="24"/>
          <w:szCs w:val="24"/>
        </w:rPr>
        <w:t>is</w:t>
      </w:r>
      <w:r w:rsidRPr="005F351A">
        <w:rPr>
          <w:rFonts w:ascii="Times New Roman" w:hAnsi="Times New Roman" w:cs="Times New Roman"/>
          <w:sz w:val="24"/>
          <w:szCs w:val="24"/>
        </w:rPr>
        <w:t xml:space="preserve"> transmitted </w:t>
      </w:r>
      <w:r w:rsidR="00985945">
        <w:rPr>
          <w:rFonts w:ascii="Times New Roman" w:hAnsi="Times New Roman" w:cs="Times New Roman"/>
          <w:sz w:val="24"/>
          <w:szCs w:val="24"/>
        </w:rPr>
        <w:t xml:space="preserve">to the </w:t>
      </w:r>
      <w:r w:rsidR="006455E9">
        <w:rPr>
          <w:rFonts w:ascii="Times New Roman" w:hAnsi="Times New Roman" w:cs="Times New Roman"/>
          <w:sz w:val="24"/>
          <w:szCs w:val="24"/>
        </w:rPr>
        <w:t xml:space="preserve">WTF </w:t>
      </w:r>
      <w:r w:rsidR="006C6231">
        <w:rPr>
          <w:rFonts w:ascii="Times New Roman" w:hAnsi="Times New Roman" w:cs="Times New Roman"/>
          <w:sz w:val="24"/>
          <w:szCs w:val="24"/>
        </w:rPr>
        <w:t>with</w:t>
      </w:r>
      <w:r w:rsidR="006455E9">
        <w:rPr>
          <w:rFonts w:ascii="Times New Roman" w:hAnsi="Times New Roman" w:cs="Times New Roman"/>
          <w:sz w:val="24"/>
          <w:szCs w:val="24"/>
        </w:rPr>
        <w:t xml:space="preserve"> a new radio t</w:t>
      </w:r>
      <w:r w:rsidR="00985945">
        <w:rPr>
          <w:rFonts w:ascii="Times New Roman" w:hAnsi="Times New Roman" w:cs="Times New Roman"/>
          <w:sz w:val="24"/>
          <w:szCs w:val="24"/>
        </w:rPr>
        <w:t>elemetry</w:t>
      </w:r>
      <w:r w:rsidR="006455E9">
        <w:rPr>
          <w:rFonts w:ascii="Times New Roman" w:hAnsi="Times New Roman" w:cs="Times New Roman"/>
          <w:sz w:val="24"/>
          <w:szCs w:val="24"/>
        </w:rPr>
        <w:t xml:space="preserve"> system</w:t>
      </w:r>
      <w:r w:rsidR="00985945">
        <w:rPr>
          <w:rFonts w:ascii="Times New Roman" w:hAnsi="Times New Roman" w:cs="Times New Roman"/>
          <w:sz w:val="24"/>
          <w:szCs w:val="24"/>
        </w:rPr>
        <w:t xml:space="preserve"> </w:t>
      </w:r>
      <w:r w:rsidRPr="005F351A">
        <w:rPr>
          <w:rFonts w:ascii="Times New Roman" w:hAnsi="Times New Roman" w:cs="Times New Roman"/>
          <w:sz w:val="24"/>
          <w:szCs w:val="24"/>
        </w:rPr>
        <w:t>and signal</w:t>
      </w:r>
      <w:r w:rsidR="00985945">
        <w:rPr>
          <w:rFonts w:ascii="Times New Roman" w:hAnsi="Times New Roman" w:cs="Times New Roman"/>
          <w:sz w:val="24"/>
          <w:szCs w:val="24"/>
        </w:rPr>
        <w:t>s</w:t>
      </w:r>
      <w:r w:rsidRPr="005F351A">
        <w:rPr>
          <w:rFonts w:ascii="Times New Roman" w:hAnsi="Times New Roman" w:cs="Times New Roman"/>
          <w:sz w:val="24"/>
          <w:szCs w:val="24"/>
        </w:rPr>
        <w:t xml:space="preserve"> the pumps to either turn on or off.</w:t>
      </w:r>
      <w:r w:rsidR="004703FD">
        <w:rPr>
          <w:rFonts w:ascii="Times New Roman" w:hAnsi="Times New Roman" w:cs="Times New Roman"/>
          <w:sz w:val="24"/>
          <w:szCs w:val="24"/>
        </w:rPr>
        <w:t xml:space="preserve">  </w:t>
      </w:r>
    </w:p>
    <w:p w:rsidR="004703FD" w:rsidRDefault="004703FD" w:rsidP="00A17AE8">
      <w:pPr>
        <w:spacing w:after="0" w:line="240" w:lineRule="auto"/>
        <w:jc w:val="both"/>
        <w:rPr>
          <w:rFonts w:ascii="Times New Roman" w:hAnsi="Times New Roman" w:cs="Times New Roman"/>
          <w:sz w:val="24"/>
          <w:szCs w:val="24"/>
        </w:rPr>
      </w:pPr>
    </w:p>
    <w:p w:rsidR="00400F16" w:rsidRDefault="00400F16" w:rsidP="004E7C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No. 3 – Hydraulic Profile Two Pressure Zones</w:t>
      </w:r>
    </w:p>
    <w:p w:rsidR="00400F16" w:rsidRDefault="00400F16" w:rsidP="00A17A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r>
      <w:r w:rsidR="000965FE">
        <w:rPr>
          <w:rFonts w:ascii="Times New Roman" w:hAnsi="Times New Roman" w:cs="Times New Roman"/>
          <w:noProof/>
          <w:sz w:val="24"/>
          <w:szCs w:val="24"/>
        </w:rPr>
        <w:drawing>
          <wp:inline distT="0" distB="0" distL="0" distR="0">
            <wp:extent cx="5943600" cy="3000375"/>
            <wp:effectExtent l="19050" t="0" r="0" b="0"/>
            <wp:docPr id="3" name="Picture 2" descr="Spencer Hydraulic Profi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ncer Hydraulic Profile 2.jpg"/>
                    <pic:cNvPicPr/>
                  </pic:nvPicPr>
                  <pic:blipFill>
                    <a:blip r:embed="rId11" cstate="print"/>
                    <a:srcRect t="13676" b="14954"/>
                    <a:stretch>
                      <a:fillRect/>
                    </a:stretch>
                  </pic:blipFill>
                  <pic:spPr>
                    <a:xfrm>
                      <a:off x="0" y="0"/>
                      <a:ext cx="5943600" cy="3000375"/>
                    </a:xfrm>
                    <a:prstGeom prst="rect">
                      <a:avLst/>
                    </a:prstGeom>
                  </pic:spPr>
                </pic:pic>
              </a:graphicData>
            </a:graphic>
          </wp:inline>
        </w:drawing>
      </w:r>
    </w:p>
    <w:p w:rsidR="00AE012D" w:rsidRDefault="00AE012D" w:rsidP="00A17AE8">
      <w:pPr>
        <w:spacing w:after="0" w:line="240" w:lineRule="auto"/>
        <w:jc w:val="both"/>
        <w:rPr>
          <w:rFonts w:ascii="Times New Roman" w:hAnsi="Times New Roman" w:cs="Times New Roman"/>
          <w:sz w:val="24"/>
          <w:szCs w:val="24"/>
        </w:rPr>
        <w:sectPr w:rsidR="00AE012D" w:rsidSect="00AE012D">
          <w:pgSz w:w="12240" w:h="15840"/>
          <w:pgMar w:top="1440" w:right="1440" w:bottom="1440" w:left="1440" w:header="720" w:footer="720" w:gutter="0"/>
          <w:cols w:space="720"/>
          <w:titlePg/>
          <w:docGrid w:linePitch="360"/>
        </w:sectPr>
      </w:pPr>
    </w:p>
    <w:p w:rsidR="00B47711" w:rsidRDefault="00B47711" w:rsidP="00B477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pumps in the Highland Street </w:t>
      </w:r>
      <w:r w:rsidR="006C6231">
        <w:rPr>
          <w:rFonts w:ascii="Times New Roman" w:hAnsi="Times New Roman" w:cs="Times New Roman"/>
          <w:sz w:val="24"/>
          <w:szCs w:val="24"/>
        </w:rPr>
        <w:t>BPS</w:t>
      </w:r>
      <w:r>
        <w:rPr>
          <w:rFonts w:ascii="Times New Roman" w:hAnsi="Times New Roman" w:cs="Times New Roman"/>
          <w:sz w:val="24"/>
          <w:szCs w:val="24"/>
        </w:rPr>
        <w:t xml:space="preserve"> turn on and off at predetermined levels in the Moose Hill Tank.  Water levels are monitored via a pressure transducer located in the adjacent vault and a signal is sent via radio telemetry back to the BPS</w:t>
      </w:r>
      <w:r w:rsidR="00125E74">
        <w:rPr>
          <w:rFonts w:ascii="Times New Roman" w:hAnsi="Times New Roman" w:cs="Times New Roman"/>
          <w:sz w:val="24"/>
          <w:szCs w:val="24"/>
        </w:rPr>
        <w:t>.</w:t>
      </w:r>
      <w:r>
        <w:rPr>
          <w:rFonts w:ascii="Times New Roman" w:hAnsi="Times New Roman" w:cs="Times New Roman"/>
          <w:sz w:val="24"/>
          <w:szCs w:val="24"/>
        </w:rPr>
        <w:t xml:space="preserve"> </w:t>
      </w:r>
    </w:p>
    <w:p w:rsidR="005F351A" w:rsidRPr="00A17AE8" w:rsidRDefault="005F351A" w:rsidP="00A17AE8">
      <w:pPr>
        <w:spacing w:after="0" w:line="240" w:lineRule="auto"/>
        <w:jc w:val="both"/>
        <w:rPr>
          <w:rFonts w:ascii="Times New Roman" w:hAnsi="Times New Roman" w:cs="Times New Roman"/>
          <w:b/>
          <w:sz w:val="24"/>
          <w:szCs w:val="24"/>
        </w:rPr>
      </w:pPr>
    </w:p>
    <w:p w:rsidR="00F12135" w:rsidRDefault="00F12135" w:rsidP="00F121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design phase had an aggressive schedule.  The ACO helped the Town push this project not only through federal funding but through local procurement procedures and permitting.  The design of the project started in April 2009 and required submittal to MassDEP by July 31.  The four month schedule was tight and required firm deadlines to submit permit applications to get on local committee agendas and to receive approval.  Communication was established at the very beginning of the design with the Department of Utilities and Facilities.  The </w:t>
      </w:r>
      <w:r w:rsidR="00135351">
        <w:rPr>
          <w:rFonts w:ascii="Times New Roman" w:hAnsi="Times New Roman" w:cs="Times New Roman"/>
          <w:sz w:val="24"/>
          <w:szCs w:val="24"/>
        </w:rPr>
        <w:t xml:space="preserve">former </w:t>
      </w:r>
      <w:r>
        <w:rPr>
          <w:rFonts w:ascii="Times New Roman" w:hAnsi="Times New Roman" w:cs="Times New Roman"/>
          <w:sz w:val="24"/>
          <w:szCs w:val="24"/>
        </w:rPr>
        <w:t>Superintendent, Mr. Robert McNeil, III; System Operator, Mr. Gregory Karpowicz</w:t>
      </w:r>
      <w:r w:rsidR="00B33CE4">
        <w:rPr>
          <w:rFonts w:ascii="Times New Roman" w:hAnsi="Times New Roman" w:cs="Times New Roman"/>
          <w:sz w:val="24"/>
          <w:szCs w:val="24"/>
        </w:rPr>
        <w:t>;</w:t>
      </w:r>
      <w:r>
        <w:rPr>
          <w:rFonts w:ascii="Times New Roman" w:hAnsi="Times New Roman" w:cs="Times New Roman"/>
          <w:sz w:val="24"/>
          <w:szCs w:val="24"/>
        </w:rPr>
        <w:t xml:space="preserve"> and </w:t>
      </w:r>
      <w:r w:rsidR="00135351">
        <w:rPr>
          <w:rFonts w:ascii="Times New Roman" w:hAnsi="Times New Roman" w:cs="Times New Roman"/>
          <w:sz w:val="24"/>
          <w:szCs w:val="24"/>
        </w:rPr>
        <w:t xml:space="preserve">former </w:t>
      </w:r>
      <w:r>
        <w:rPr>
          <w:rFonts w:ascii="Times New Roman" w:hAnsi="Times New Roman" w:cs="Times New Roman"/>
          <w:sz w:val="24"/>
          <w:szCs w:val="24"/>
        </w:rPr>
        <w:t>Town</w:t>
      </w:r>
      <w:r w:rsidR="00135351">
        <w:rPr>
          <w:rFonts w:ascii="Times New Roman" w:hAnsi="Times New Roman" w:cs="Times New Roman"/>
          <w:sz w:val="24"/>
          <w:szCs w:val="24"/>
        </w:rPr>
        <w:t xml:space="preserve"> Planner</w:t>
      </w:r>
      <w:r>
        <w:rPr>
          <w:rFonts w:ascii="Times New Roman" w:hAnsi="Times New Roman" w:cs="Times New Roman"/>
          <w:sz w:val="24"/>
          <w:szCs w:val="24"/>
        </w:rPr>
        <w:t xml:space="preserve">, Adam Gaudette were key in coordinating meetings with the local agencies and to convey the urgency to move the permitting process and approval to meet MassDEP’s submission deadline.  The Town’s Conservation Commission, Planning Board, Zoning Board, and Building Inspector were contacted at the start of the design to determine the permits </w:t>
      </w:r>
      <w:r w:rsidR="00251386">
        <w:rPr>
          <w:rFonts w:ascii="Times New Roman" w:hAnsi="Times New Roman" w:cs="Times New Roman"/>
          <w:sz w:val="24"/>
          <w:szCs w:val="24"/>
        </w:rPr>
        <w:t>needed</w:t>
      </w:r>
      <w:r w:rsidR="00DC38DD">
        <w:rPr>
          <w:rFonts w:ascii="Times New Roman" w:hAnsi="Times New Roman" w:cs="Times New Roman"/>
          <w:sz w:val="24"/>
          <w:szCs w:val="24"/>
        </w:rPr>
        <w:t>,</w:t>
      </w:r>
      <w:r>
        <w:rPr>
          <w:rFonts w:ascii="Times New Roman" w:hAnsi="Times New Roman" w:cs="Times New Roman"/>
          <w:sz w:val="24"/>
          <w:szCs w:val="24"/>
        </w:rPr>
        <w:t xml:space="preserve"> primary contacts, and meeting schedules.  The results of this collaborative effort resulted in the successful completion of the permits before the July 31</w:t>
      </w:r>
      <w:r w:rsidRPr="005F351A">
        <w:rPr>
          <w:rFonts w:ascii="Times New Roman" w:hAnsi="Times New Roman" w:cs="Times New Roman"/>
          <w:sz w:val="24"/>
          <w:szCs w:val="24"/>
          <w:vertAlign w:val="superscript"/>
        </w:rPr>
        <w:t>st</w:t>
      </w:r>
      <w:r>
        <w:rPr>
          <w:rFonts w:ascii="Times New Roman" w:hAnsi="Times New Roman" w:cs="Times New Roman"/>
          <w:sz w:val="24"/>
          <w:szCs w:val="24"/>
        </w:rPr>
        <w:t xml:space="preserve"> deadline.  </w:t>
      </w:r>
    </w:p>
    <w:p w:rsidR="00F12135" w:rsidRDefault="00F12135" w:rsidP="00F12135">
      <w:pPr>
        <w:spacing w:after="0" w:line="240" w:lineRule="auto"/>
        <w:jc w:val="both"/>
        <w:rPr>
          <w:rFonts w:ascii="Times New Roman" w:hAnsi="Times New Roman" w:cs="Times New Roman"/>
          <w:sz w:val="24"/>
          <w:szCs w:val="24"/>
          <w:u w:val="single"/>
        </w:rPr>
      </w:pPr>
    </w:p>
    <w:p w:rsidR="005F351A" w:rsidRDefault="00B33CE4" w:rsidP="000559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After </w:t>
      </w:r>
      <w:r w:rsidR="005448C2">
        <w:rPr>
          <w:rFonts w:ascii="Times New Roman" w:hAnsi="Times New Roman" w:cs="Times New Roman"/>
          <w:sz w:val="24"/>
          <w:szCs w:val="24"/>
        </w:rPr>
        <w:t>the design phase was completed it was submitted to MassDEP for approval.  Approval was received in November 2009 and the project was publicly bid in December 2009.</w:t>
      </w:r>
      <w:r w:rsidR="00055935">
        <w:rPr>
          <w:rFonts w:ascii="Times New Roman" w:hAnsi="Times New Roman" w:cs="Times New Roman"/>
          <w:sz w:val="24"/>
          <w:szCs w:val="24"/>
        </w:rPr>
        <w:t xml:space="preserve">  </w:t>
      </w:r>
      <w:r w:rsidR="005448C2">
        <w:rPr>
          <w:rFonts w:ascii="Times New Roman" w:hAnsi="Times New Roman" w:cs="Times New Roman"/>
          <w:sz w:val="24"/>
          <w:szCs w:val="24"/>
        </w:rPr>
        <w:t xml:space="preserve">The awarded </w:t>
      </w:r>
      <w:r w:rsidR="00D06F64">
        <w:rPr>
          <w:rFonts w:ascii="Times New Roman" w:hAnsi="Times New Roman" w:cs="Times New Roman"/>
          <w:sz w:val="24"/>
          <w:szCs w:val="24"/>
        </w:rPr>
        <w:t>c</w:t>
      </w:r>
      <w:r w:rsidR="00646462">
        <w:rPr>
          <w:rFonts w:ascii="Times New Roman" w:hAnsi="Times New Roman" w:cs="Times New Roman"/>
          <w:sz w:val="24"/>
          <w:szCs w:val="24"/>
        </w:rPr>
        <w:t>ontractor</w:t>
      </w:r>
      <w:r w:rsidR="005448C2">
        <w:rPr>
          <w:rFonts w:ascii="Times New Roman" w:hAnsi="Times New Roman" w:cs="Times New Roman"/>
          <w:sz w:val="24"/>
          <w:szCs w:val="24"/>
        </w:rPr>
        <w:t xml:space="preserve">’s </w:t>
      </w:r>
      <w:r w:rsidR="00FA2CCF">
        <w:rPr>
          <w:rFonts w:ascii="Times New Roman" w:hAnsi="Times New Roman" w:cs="Times New Roman"/>
          <w:sz w:val="24"/>
          <w:szCs w:val="24"/>
        </w:rPr>
        <w:t xml:space="preserve">base </w:t>
      </w:r>
      <w:r w:rsidR="005448C2">
        <w:rPr>
          <w:rFonts w:ascii="Times New Roman" w:hAnsi="Times New Roman" w:cs="Times New Roman"/>
          <w:sz w:val="24"/>
          <w:szCs w:val="24"/>
        </w:rPr>
        <w:t>bid was $</w:t>
      </w:r>
      <w:r w:rsidR="00FA2CCF" w:rsidRPr="00FA2CCF">
        <w:rPr>
          <w:rFonts w:ascii="Times New Roman" w:hAnsi="Times New Roman" w:cs="Times New Roman"/>
          <w:sz w:val="24"/>
          <w:szCs w:val="24"/>
        </w:rPr>
        <w:t>6</w:t>
      </w:r>
      <w:r w:rsidR="00FA2CCF">
        <w:rPr>
          <w:rFonts w:ascii="Times New Roman" w:hAnsi="Times New Roman" w:cs="Times New Roman"/>
          <w:sz w:val="24"/>
          <w:szCs w:val="24"/>
        </w:rPr>
        <w:t>.17</w:t>
      </w:r>
      <w:r w:rsidR="005448C2">
        <w:rPr>
          <w:rFonts w:ascii="Times New Roman" w:hAnsi="Times New Roman" w:cs="Times New Roman"/>
          <w:sz w:val="24"/>
          <w:szCs w:val="24"/>
        </w:rPr>
        <w:t xml:space="preserve"> million</w:t>
      </w:r>
      <w:r w:rsidR="00055935">
        <w:rPr>
          <w:rFonts w:ascii="Times New Roman" w:hAnsi="Times New Roman" w:cs="Times New Roman"/>
          <w:sz w:val="24"/>
          <w:szCs w:val="24"/>
        </w:rPr>
        <w:t>.  T</w:t>
      </w:r>
      <w:r w:rsidR="00FA2CCF">
        <w:rPr>
          <w:rFonts w:ascii="Times New Roman" w:hAnsi="Times New Roman" w:cs="Times New Roman"/>
          <w:sz w:val="24"/>
          <w:szCs w:val="24"/>
        </w:rPr>
        <w:t>here were seven additive alternates associated with paving which were added to the overall contract price.  The resulting contract price was $</w:t>
      </w:r>
      <w:r w:rsidR="00055935">
        <w:rPr>
          <w:rFonts w:ascii="Times New Roman" w:hAnsi="Times New Roman" w:cs="Times New Roman"/>
          <w:sz w:val="24"/>
          <w:szCs w:val="24"/>
        </w:rPr>
        <w:t xml:space="preserve">6.71 million, which was within the appropriated funding.  </w:t>
      </w:r>
    </w:p>
    <w:p w:rsidR="00C76E7E" w:rsidRDefault="00C76E7E" w:rsidP="00135351">
      <w:pPr>
        <w:spacing w:after="0" w:line="240" w:lineRule="auto"/>
        <w:jc w:val="both"/>
        <w:rPr>
          <w:rFonts w:ascii="Times New Roman" w:hAnsi="Times New Roman" w:cs="Times New Roman"/>
          <w:sz w:val="24"/>
          <w:szCs w:val="24"/>
          <w:u w:val="single"/>
        </w:rPr>
      </w:pPr>
    </w:p>
    <w:p w:rsidR="00135351" w:rsidRPr="00135351" w:rsidRDefault="00135351" w:rsidP="00135351">
      <w:pPr>
        <w:spacing w:after="0" w:line="240" w:lineRule="auto"/>
        <w:jc w:val="both"/>
        <w:rPr>
          <w:rFonts w:ascii="Times New Roman" w:hAnsi="Times New Roman" w:cs="Times New Roman"/>
          <w:sz w:val="24"/>
          <w:szCs w:val="24"/>
          <w:u w:val="single"/>
        </w:rPr>
      </w:pPr>
      <w:r w:rsidRPr="00135351">
        <w:rPr>
          <w:rFonts w:ascii="Times New Roman" w:hAnsi="Times New Roman" w:cs="Times New Roman"/>
          <w:sz w:val="24"/>
          <w:szCs w:val="24"/>
          <w:u w:val="single"/>
        </w:rPr>
        <w:t>Construction Phase</w:t>
      </w:r>
    </w:p>
    <w:p w:rsidR="00B14CD1" w:rsidRDefault="00B14CD1" w:rsidP="00B14C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Prior to the start of construction</w:t>
      </w:r>
      <w:r w:rsidR="00241DC0">
        <w:rPr>
          <w:rFonts w:ascii="Times New Roman" w:hAnsi="Times New Roman" w:cs="Times New Roman"/>
          <w:sz w:val="24"/>
          <w:szCs w:val="24"/>
        </w:rPr>
        <w:t>,</w:t>
      </w:r>
      <w:r>
        <w:rPr>
          <w:rFonts w:ascii="Times New Roman" w:hAnsi="Times New Roman" w:cs="Times New Roman"/>
          <w:sz w:val="24"/>
          <w:szCs w:val="24"/>
        </w:rPr>
        <w:t xml:space="preserve"> a meeting was held with the stakeholders</w:t>
      </w:r>
      <w:r w:rsidR="00B33CE4">
        <w:rPr>
          <w:rFonts w:ascii="Times New Roman" w:hAnsi="Times New Roman" w:cs="Times New Roman"/>
          <w:sz w:val="24"/>
          <w:szCs w:val="24"/>
        </w:rPr>
        <w:t>, including</w:t>
      </w:r>
      <w:r>
        <w:rPr>
          <w:rFonts w:ascii="Times New Roman" w:hAnsi="Times New Roman" w:cs="Times New Roman"/>
          <w:sz w:val="24"/>
          <w:szCs w:val="24"/>
        </w:rPr>
        <w:t xml:space="preserve"> the local Conservation Commission, </w:t>
      </w:r>
      <w:r w:rsidR="001F7A13" w:rsidRPr="001F7A13">
        <w:rPr>
          <w:rFonts w:ascii="Times New Roman" w:hAnsi="Times New Roman" w:cs="Times New Roman"/>
          <w:sz w:val="24"/>
          <w:szCs w:val="24"/>
        </w:rPr>
        <w:t xml:space="preserve">Lake </w:t>
      </w:r>
      <w:r w:rsidRPr="001F7A13">
        <w:rPr>
          <w:rFonts w:ascii="Times New Roman" w:hAnsi="Times New Roman" w:cs="Times New Roman"/>
          <w:sz w:val="24"/>
          <w:szCs w:val="24"/>
        </w:rPr>
        <w:t>Street</w:t>
      </w:r>
      <w:r w:rsidR="00DC38DD">
        <w:rPr>
          <w:rFonts w:ascii="Times New Roman" w:hAnsi="Times New Roman" w:cs="Times New Roman"/>
          <w:sz w:val="24"/>
          <w:szCs w:val="24"/>
        </w:rPr>
        <w:t xml:space="preserve"> School Principal, S</w:t>
      </w:r>
      <w:r>
        <w:rPr>
          <w:rFonts w:ascii="Times New Roman" w:hAnsi="Times New Roman" w:cs="Times New Roman"/>
          <w:sz w:val="24"/>
          <w:szCs w:val="24"/>
        </w:rPr>
        <w:t xml:space="preserve">chool Busing Coordinator, Police and Fire Departments, as well as the </w:t>
      </w:r>
      <w:r w:rsidR="00B33CE4">
        <w:rPr>
          <w:rFonts w:ascii="Times New Roman" w:hAnsi="Times New Roman" w:cs="Times New Roman"/>
          <w:sz w:val="24"/>
          <w:szCs w:val="24"/>
        </w:rPr>
        <w:t>c</w:t>
      </w:r>
      <w:r>
        <w:rPr>
          <w:rFonts w:ascii="Times New Roman" w:hAnsi="Times New Roman" w:cs="Times New Roman"/>
          <w:sz w:val="24"/>
          <w:szCs w:val="24"/>
        </w:rPr>
        <w:t xml:space="preserve">ontractor and the Department of Utilities and Facilities.  </w:t>
      </w:r>
      <w:r w:rsidR="00551C40">
        <w:rPr>
          <w:rFonts w:ascii="Times New Roman" w:hAnsi="Times New Roman" w:cs="Times New Roman"/>
          <w:sz w:val="24"/>
          <w:szCs w:val="24"/>
        </w:rPr>
        <w:t xml:space="preserve">The primary purpose of this meeting was to keep the stakeholders involved and to allow concerns </w:t>
      </w:r>
      <w:r w:rsidR="00B33CE4">
        <w:rPr>
          <w:rFonts w:ascii="Times New Roman" w:hAnsi="Times New Roman" w:cs="Times New Roman"/>
          <w:sz w:val="24"/>
          <w:szCs w:val="24"/>
        </w:rPr>
        <w:t>to be addressed early in the process</w:t>
      </w:r>
      <w:r w:rsidR="00551C40">
        <w:rPr>
          <w:rFonts w:ascii="Times New Roman" w:hAnsi="Times New Roman" w:cs="Times New Roman"/>
          <w:sz w:val="24"/>
          <w:szCs w:val="24"/>
        </w:rPr>
        <w:t xml:space="preserve">. </w:t>
      </w:r>
      <w:r w:rsidR="003D6730">
        <w:rPr>
          <w:rFonts w:ascii="Times New Roman" w:hAnsi="Times New Roman" w:cs="Times New Roman"/>
          <w:sz w:val="24"/>
          <w:szCs w:val="24"/>
        </w:rPr>
        <w:t>Throughout the majority of the project</w:t>
      </w:r>
      <w:r w:rsidR="00B33CE4">
        <w:rPr>
          <w:rFonts w:ascii="Times New Roman" w:hAnsi="Times New Roman" w:cs="Times New Roman"/>
          <w:sz w:val="24"/>
          <w:szCs w:val="24"/>
        </w:rPr>
        <w:t>,</w:t>
      </w:r>
      <w:r w:rsidR="003D6730">
        <w:rPr>
          <w:rFonts w:ascii="Times New Roman" w:hAnsi="Times New Roman" w:cs="Times New Roman"/>
          <w:sz w:val="24"/>
          <w:szCs w:val="24"/>
        </w:rPr>
        <w:t xml:space="preserve"> biweekly progress meeting were held and the various stakeholders were included in these meetings.   </w:t>
      </w:r>
      <w:r>
        <w:rPr>
          <w:rFonts w:ascii="Times New Roman" w:hAnsi="Times New Roman" w:cs="Times New Roman"/>
          <w:sz w:val="24"/>
          <w:szCs w:val="24"/>
        </w:rPr>
        <w:t xml:space="preserve">  </w:t>
      </w:r>
    </w:p>
    <w:p w:rsidR="00B14CD1" w:rsidRDefault="00B14CD1" w:rsidP="00B14CD1">
      <w:pPr>
        <w:spacing w:after="0" w:line="240" w:lineRule="auto"/>
        <w:jc w:val="both"/>
        <w:rPr>
          <w:rFonts w:ascii="Times New Roman" w:hAnsi="Times New Roman" w:cs="Times New Roman"/>
          <w:sz w:val="24"/>
          <w:szCs w:val="24"/>
        </w:rPr>
      </w:pPr>
    </w:p>
    <w:p w:rsidR="00135351" w:rsidRDefault="00135351" w:rsidP="0013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Construction began in February 2010 at the High</w:t>
      </w:r>
      <w:r w:rsidR="00FA2CCF">
        <w:rPr>
          <w:rFonts w:ascii="Times New Roman" w:hAnsi="Times New Roman" w:cs="Times New Roman"/>
          <w:sz w:val="24"/>
          <w:szCs w:val="24"/>
        </w:rPr>
        <w:t>land Street Tank and BPS site.  Prio</w:t>
      </w:r>
      <w:r w:rsidR="00B14CD1">
        <w:rPr>
          <w:rFonts w:ascii="Times New Roman" w:hAnsi="Times New Roman" w:cs="Times New Roman"/>
          <w:sz w:val="24"/>
          <w:szCs w:val="24"/>
        </w:rPr>
        <w:t>r</w:t>
      </w:r>
      <w:r w:rsidR="00DC38DD">
        <w:rPr>
          <w:rFonts w:ascii="Times New Roman" w:hAnsi="Times New Roman" w:cs="Times New Roman"/>
          <w:sz w:val="24"/>
          <w:szCs w:val="24"/>
        </w:rPr>
        <w:t xml:space="preserve"> to</w:t>
      </w:r>
      <w:r w:rsidR="00FA2CCF">
        <w:rPr>
          <w:rFonts w:ascii="Times New Roman" w:hAnsi="Times New Roman" w:cs="Times New Roman"/>
          <w:sz w:val="24"/>
          <w:szCs w:val="24"/>
        </w:rPr>
        <w:t xml:space="preserve"> blasting</w:t>
      </w:r>
      <w:r w:rsidR="00DB420D">
        <w:rPr>
          <w:rFonts w:ascii="Times New Roman" w:hAnsi="Times New Roman" w:cs="Times New Roman"/>
          <w:sz w:val="24"/>
          <w:szCs w:val="24"/>
        </w:rPr>
        <w:t>,</w:t>
      </w:r>
      <w:r w:rsidR="00FA2CCF">
        <w:rPr>
          <w:rFonts w:ascii="Times New Roman" w:hAnsi="Times New Roman" w:cs="Times New Roman"/>
          <w:sz w:val="24"/>
          <w:szCs w:val="24"/>
        </w:rPr>
        <w:t xml:space="preserve"> a comprehensive </w:t>
      </w:r>
      <w:r w:rsidR="00B14CD1">
        <w:rPr>
          <w:rFonts w:ascii="Times New Roman" w:hAnsi="Times New Roman" w:cs="Times New Roman"/>
          <w:sz w:val="24"/>
          <w:szCs w:val="24"/>
        </w:rPr>
        <w:t>pre</w:t>
      </w:r>
      <w:r w:rsidR="005F56EC">
        <w:rPr>
          <w:rFonts w:ascii="Times New Roman" w:hAnsi="Times New Roman" w:cs="Times New Roman"/>
          <w:sz w:val="24"/>
          <w:szCs w:val="24"/>
        </w:rPr>
        <w:t>-</w:t>
      </w:r>
      <w:r w:rsidR="00FA2CCF">
        <w:rPr>
          <w:rFonts w:ascii="Times New Roman" w:hAnsi="Times New Roman" w:cs="Times New Roman"/>
          <w:sz w:val="24"/>
          <w:szCs w:val="24"/>
        </w:rPr>
        <w:t xml:space="preserve">blasting survey was completed </w:t>
      </w:r>
      <w:r w:rsidR="00A36812">
        <w:rPr>
          <w:rFonts w:ascii="Times New Roman" w:hAnsi="Times New Roman" w:cs="Times New Roman"/>
          <w:sz w:val="24"/>
          <w:szCs w:val="24"/>
        </w:rPr>
        <w:t>within a 500 foot radius of the site.</w:t>
      </w:r>
      <w:r w:rsidR="00744BA1">
        <w:rPr>
          <w:rFonts w:ascii="Times New Roman" w:hAnsi="Times New Roman" w:cs="Times New Roman"/>
          <w:sz w:val="24"/>
          <w:szCs w:val="24"/>
        </w:rPr>
        <w:t xml:space="preserve">  Typically</w:t>
      </w:r>
      <w:r w:rsidR="001D23B0">
        <w:rPr>
          <w:rFonts w:ascii="Times New Roman" w:hAnsi="Times New Roman" w:cs="Times New Roman"/>
          <w:sz w:val="24"/>
          <w:szCs w:val="24"/>
        </w:rPr>
        <w:t>,</w:t>
      </w:r>
      <w:r w:rsidR="00744BA1">
        <w:rPr>
          <w:rFonts w:ascii="Times New Roman" w:hAnsi="Times New Roman" w:cs="Times New Roman"/>
          <w:sz w:val="24"/>
          <w:szCs w:val="24"/>
        </w:rPr>
        <w:t xml:space="preserve"> the survey is within a 250 foot radius, however, during the permitting process with the Zoning Board concerns were raised by the residents and the Zoning Board increased the survey radius to 500 feet.</w:t>
      </w:r>
      <w:r w:rsidR="00A36812">
        <w:rPr>
          <w:rFonts w:ascii="Times New Roman" w:hAnsi="Times New Roman" w:cs="Times New Roman"/>
          <w:sz w:val="24"/>
          <w:szCs w:val="24"/>
        </w:rPr>
        <w:t xml:space="preserve">  </w:t>
      </w:r>
      <w:r w:rsidR="00744BA1">
        <w:rPr>
          <w:rFonts w:ascii="Times New Roman" w:hAnsi="Times New Roman" w:cs="Times New Roman"/>
          <w:sz w:val="24"/>
          <w:szCs w:val="24"/>
        </w:rPr>
        <w:t>In addition, t</w:t>
      </w:r>
      <w:r w:rsidR="00A36812">
        <w:rPr>
          <w:rFonts w:ascii="Times New Roman" w:hAnsi="Times New Roman" w:cs="Times New Roman"/>
          <w:sz w:val="24"/>
          <w:szCs w:val="24"/>
        </w:rPr>
        <w:t xml:space="preserve">he contractor was required to notify </w:t>
      </w:r>
      <w:r w:rsidR="00B14CD1">
        <w:rPr>
          <w:rFonts w:ascii="Times New Roman" w:hAnsi="Times New Roman" w:cs="Times New Roman"/>
          <w:sz w:val="24"/>
          <w:szCs w:val="24"/>
        </w:rPr>
        <w:t xml:space="preserve">the </w:t>
      </w:r>
      <w:r w:rsidR="001F7A13" w:rsidRPr="001F7A13">
        <w:rPr>
          <w:rFonts w:ascii="Times New Roman" w:hAnsi="Times New Roman" w:cs="Times New Roman"/>
          <w:sz w:val="24"/>
          <w:szCs w:val="24"/>
        </w:rPr>
        <w:t>Lake</w:t>
      </w:r>
      <w:r w:rsidR="00B14CD1" w:rsidRPr="001F7A13">
        <w:rPr>
          <w:rFonts w:ascii="Times New Roman" w:hAnsi="Times New Roman" w:cs="Times New Roman"/>
          <w:sz w:val="24"/>
          <w:szCs w:val="24"/>
        </w:rPr>
        <w:t xml:space="preserve"> Street School 24</w:t>
      </w:r>
      <w:r w:rsidR="00B14CD1">
        <w:rPr>
          <w:rFonts w:ascii="Times New Roman" w:hAnsi="Times New Roman" w:cs="Times New Roman"/>
          <w:sz w:val="24"/>
          <w:szCs w:val="24"/>
        </w:rPr>
        <w:t xml:space="preserve"> hours in advance of blasting.  The Department of Utilities and Facilities kept an open line of communication with residents to discuss the project and answer their questions.  This was key throughout the project and ultimately resulted in limited complaints.  </w:t>
      </w:r>
    </w:p>
    <w:p w:rsidR="00B14CD1" w:rsidRDefault="00B14CD1" w:rsidP="00135351">
      <w:pPr>
        <w:spacing w:after="0" w:line="240" w:lineRule="auto"/>
        <w:jc w:val="both"/>
        <w:rPr>
          <w:rFonts w:ascii="Times New Roman" w:hAnsi="Times New Roman" w:cs="Times New Roman"/>
          <w:sz w:val="24"/>
          <w:szCs w:val="24"/>
        </w:rPr>
      </w:pPr>
    </w:p>
    <w:p w:rsidR="003D6730" w:rsidRDefault="00B14CD1" w:rsidP="0013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Throughout the project</w:t>
      </w:r>
      <w:r w:rsidR="000B4175">
        <w:rPr>
          <w:rFonts w:ascii="Times New Roman" w:hAnsi="Times New Roman" w:cs="Times New Roman"/>
          <w:sz w:val="24"/>
          <w:szCs w:val="24"/>
        </w:rPr>
        <w:t>,</w:t>
      </w:r>
      <w:r>
        <w:rPr>
          <w:rFonts w:ascii="Times New Roman" w:hAnsi="Times New Roman" w:cs="Times New Roman"/>
          <w:sz w:val="24"/>
          <w:szCs w:val="24"/>
        </w:rPr>
        <w:t xml:space="preserve"> specific DWSRF and ARRA </w:t>
      </w:r>
      <w:r w:rsidR="000B4175">
        <w:rPr>
          <w:rFonts w:ascii="Times New Roman" w:hAnsi="Times New Roman" w:cs="Times New Roman"/>
          <w:sz w:val="24"/>
          <w:szCs w:val="24"/>
        </w:rPr>
        <w:t xml:space="preserve">reporting </w:t>
      </w:r>
      <w:r>
        <w:rPr>
          <w:rFonts w:ascii="Times New Roman" w:hAnsi="Times New Roman" w:cs="Times New Roman"/>
          <w:sz w:val="24"/>
          <w:szCs w:val="24"/>
        </w:rPr>
        <w:t>requirements needed to be met</w:t>
      </w:r>
      <w:r w:rsidR="00744BA1">
        <w:rPr>
          <w:rFonts w:ascii="Times New Roman" w:hAnsi="Times New Roman" w:cs="Times New Roman"/>
          <w:sz w:val="24"/>
          <w:szCs w:val="24"/>
        </w:rPr>
        <w:t xml:space="preserve"> that added to </w:t>
      </w:r>
      <w:r w:rsidR="00762CB9">
        <w:rPr>
          <w:rFonts w:ascii="Times New Roman" w:hAnsi="Times New Roman" w:cs="Times New Roman"/>
          <w:sz w:val="24"/>
          <w:szCs w:val="24"/>
        </w:rPr>
        <w:t>the challenges of managing the project</w:t>
      </w:r>
      <w:r>
        <w:rPr>
          <w:rFonts w:ascii="Times New Roman" w:hAnsi="Times New Roman" w:cs="Times New Roman"/>
          <w:sz w:val="24"/>
          <w:szCs w:val="24"/>
        </w:rPr>
        <w:t>.  Th</w:t>
      </w:r>
      <w:r w:rsidR="00402ADF">
        <w:rPr>
          <w:rFonts w:ascii="Times New Roman" w:hAnsi="Times New Roman" w:cs="Times New Roman"/>
          <w:sz w:val="24"/>
          <w:szCs w:val="24"/>
        </w:rPr>
        <w:t xml:space="preserve">ey included specific </w:t>
      </w:r>
      <w:r w:rsidR="00241DC0">
        <w:rPr>
          <w:rFonts w:ascii="Times New Roman" w:hAnsi="Times New Roman" w:cs="Times New Roman"/>
          <w:sz w:val="24"/>
          <w:szCs w:val="24"/>
        </w:rPr>
        <w:t xml:space="preserve">Buy American Certification </w:t>
      </w:r>
      <w:r w:rsidR="000B4175">
        <w:rPr>
          <w:rFonts w:ascii="Times New Roman" w:hAnsi="Times New Roman" w:cs="Times New Roman"/>
          <w:sz w:val="24"/>
          <w:szCs w:val="24"/>
        </w:rPr>
        <w:t>that</w:t>
      </w:r>
      <w:r w:rsidR="00402ADF">
        <w:rPr>
          <w:rFonts w:ascii="Times New Roman" w:hAnsi="Times New Roman" w:cs="Times New Roman"/>
          <w:sz w:val="24"/>
          <w:szCs w:val="24"/>
        </w:rPr>
        <w:t xml:space="preserve"> needed to be submitted with each payment request signed by the </w:t>
      </w:r>
      <w:r w:rsidR="00B33CE4">
        <w:rPr>
          <w:rFonts w:ascii="Times New Roman" w:hAnsi="Times New Roman" w:cs="Times New Roman"/>
          <w:sz w:val="24"/>
          <w:szCs w:val="24"/>
        </w:rPr>
        <w:t>c</w:t>
      </w:r>
      <w:r w:rsidR="00402ADF">
        <w:rPr>
          <w:rFonts w:ascii="Times New Roman" w:hAnsi="Times New Roman" w:cs="Times New Roman"/>
          <w:sz w:val="24"/>
          <w:szCs w:val="24"/>
        </w:rPr>
        <w:t>ontract</w:t>
      </w:r>
      <w:r w:rsidR="000B4175">
        <w:rPr>
          <w:rFonts w:ascii="Times New Roman" w:hAnsi="Times New Roman" w:cs="Times New Roman"/>
          <w:sz w:val="24"/>
          <w:szCs w:val="24"/>
        </w:rPr>
        <w:t>or</w:t>
      </w:r>
      <w:r w:rsidR="00402ADF">
        <w:rPr>
          <w:rFonts w:ascii="Times New Roman" w:hAnsi="Times New Roman" w:cs="Times New Roman"/>
          <w:sz w:val="24"/>
          <w:szCs w:val="24"/>
        </w:rPr>
        <w:t xml:space="preserve"> and a separate form signed by the Town.</w:t>
      </w:r>
      <w:r w:rsidR="000B4175">
        <w:rPr>
          <w:rFonts w:ascii="Times New Roman" w:hAnsi="Times New Roman" w:cs="Times New Roman"/>
          <w:sz w:val="24"/>
          <w:szCs w:val="24"/>
        </w:rPr>
        <w:t xml:space="preserve">  Weekly engineering and contractor </w:t>
      </w:r>
      <w:r w:rsidR="003D6730">
        <w:rPr>
          <w:rFonts w:ascii="Times New Roman" w:hAnsi="Times New Roman" w:cs="Times New Roman"/>
          <w:sz w:val="24"/>
          <w:szCs w:val="24"/>
        </w:rPr>
        <w:t xml:space="preserve">hours and </w:t>
      </w:r>
      <w:r w:rsidR="000B4175">
        <w:rPr>
          <w:rFonts w:ascii="Times New Roman" w:hAnsi="Times New Roman" w:cs="Times New Roman"/>
          <w:sz w:val="24"/>
          <w:szCs w:val="24"/>
        </w:rPr>
        <w:t>costs, including all sub</w:t>
      </w:r>
      <w:r w:rsidR="001D23B0">
        <w:rPr>
          <w:rFonts w:ascii="Times New Roman" w:hAnsi="Times New Roman" w:cs="Times New Roman"/>
          <w:sz w:val="24"/>
          <w:szCs w:val="24"/>
        </w:rPr>
        <w:t>contractors</w:t>
      </w:r>
      <w:r w:rsidR="000B4175">
        <w:rPr>
          <w:rFonts w:ascii="Times New Roman" w:hAnsi="Times New Roman" w:cs="Times New Roman"/>
          <w:sz w:val="24"/>
          <w:szCs w:val="24"/>
        </w:rPr>
        <w:t xml:space="preserve"> and minority business enterprise (MBE) and woman business enterprises (WBE) </w:t>
      </w:r>
      <w:r w:rsidR="003D6730">
        <w:rPr>
          <w:rFonts w:ascii="Times New Roman" w:hAnsi="Times New Roman" w:cs="Times New Roman"/>
          <w:sz w:val="24"/>
          <w:szCs w:val="24"/>
        </w:rPr>
        <w:t xml:space="preserve">were required for submission to MassDEP through Survey Monkey.  The Survey Monkey information was completed </w:t>
      </w:r>
      <w:r w:rsidR="00B33CE4">
        <w:rPr>
          <w:rFonts w:ascii="Times New Roman" w:hAnsi="Times New Roman" w:cs="Times New Roman"/>
          <w:sz w:val="24"/>
          <w:szCs w:val="24"/>
        </w:rPr>
        <w:t xml:space="preserve">weekly </w:t>
      </w:r>
      <w:r w:rsidR="003D6730">
        <w:rPr>
          <w:rFonts w:ascii="Times New Roman" w:hAnsi="Times New Roman" w:cs="Times New Roman"/>
          <w:sz w:val="24"/>
          <w:szCs w:val="24"/>
        </w:rPr>
        <w:t xml:space="preserve">by the engineer and forwarded to the Town for submission to MassDEP by Friday afternoon.  </w:t>
      </w:r>
      <w:r w:rsidR="00762CB9">
        <w:rPr>
          <w:rFonts w:ascii="Times New Roman" w:hAnsi="Times New Roman" w:cs="Times New Roman"/>
          <w:sz w:val="24"/>
          <w:szCs w:val="24"/>
        </w:rPr>
        <w:t xml:space="preserve">This required full conformance to completing time records each week for each member of the project team.  </w:t>
      </w:r>
      <w:r w:rsidR="003D6730">
        <w:rPr>
          <w:rFonts w:ascii="Times New Roman" w:hAnsi="Times New Roman" w:cs="Times New Roman"/>
          <w:sz w:val="24"/>
          <w:szCs w:val="24"/>
        </w:rPr>
        <w:t>T</w:t>
      </w:r>
      <w:r w:rsidR="000B4175">
        <w:rPr>
          <w:rFonts w:ascii="Times New Roman" w:hAnsi="Times New Roman" w:cs="Times New Roman"/>
          <w:sz w:val="24"/>
          <w:szCs w:val="24"/>
        </w:rPr>
        <w:t>o minimize problems associated with multiple parties trying to complete the</w:t>
      </w:r>
      <w:r w:rsidR="003D6730">
        <w:rPr>
          <w:rFonts w:ascii="Times New Roman" w:hAnsi="Times New Roman" w:cs="Times New Roman"/>
          <w:sz w:val="24"/>
          <w:szCs w:val="24"/>
        </w:rPr>
        <w:t xml:space="preserve"> required</w:t>
      </w:r>
      <w:r w:rsidR="000B4175">
        <w:rPr>
          <w:rFonts w:ascii="Times New Roman" w:hAnsi="Times New Roman" w:cs="Times New Roman"/>
          <w:sz w:val="24"/>
          <w:szCs w:val="24"/>
        </w:rPr>
        <w:t xml:space="preserve"> DWSRF and ARRA </w:t>
      </w:r>
      <w:r w:rsidR="003D6730">
        <w:rPr>
          <w:rFonts w:ascii="Times New Roman" w:hAnsi="Times New Roman" w:cs="Times New Roman"/>
          <w:sz w:val="24"/>
          <w:szCs w:val="24"/>
        </w:rPr>
        <w:t xml:space="preserve">invoicing </w:t>
      </w:r>
      <w:r w:rsidR="000B4175">
        <w:rPr>
          <w:rFonts w:ascii="Times New Roman" w:hAnsi="Times New Roman" w:cs="Times New Roman"/>
          <w:sz w:val="24"/>
          <w:szCs w:val="24"/>
        </w:rPr>
        <w:t>forms</w:t>
      </w:r>
      <w:r w:rsidR="00241DC0">
        <w:rPr>
          <w:rFonts w:ascii="Times New Roman" w:hAnsi="Times New Roman" w:cs="Times New Roman"/>
          <w:sz w:val="24"/>
          <w:szCs w:val="24"/>
        </w:rPr>
        <w:t>,</w:t>
      </w:r>
      <w:r w:rsidR="000B4175">
        <w:rPr>
          <w:rFonts w:ascii="Times New Roman" w:hAnsi="Times New Roman" w:cs="Times New Roman"/>
          <w:sz w:val="24"/>
          <w:szCs w:val="24"/>
        </w:rPr>
        <w:t xml:space="preserve"> it was determined that all payment request</w:t>
      </w:r>
      <w:r w:rsidR="003D6730">
        <w:rPr>
          <w:rFonts w:ascii="Times New Roman" w:hAnsi="Times New Roman" w:cs="Times New Roman"/>
          <w:sz w:val="24"/>
          <w:szCs w:val="24"/>
        </w:rPr>
        <w:t>s</w:t>
      </w:r>
      <w:r w:rsidR="000B4175">
        <w:rPr>
          <w:rFonts w:ascii="Times New Roman" w:hAnsi="Times New Roman" w:cs="Times New Roman"/>
          <w:sz w:val="24"/>
          <w:szCs w:val="24"/>
        </w:rPr>
        <w:t xml:space="preserve">, including associated </w:t>
      </w:r>
      <w:r w:rsidR="003D6730">
        <w:rPr>
          <w:rFonts w:ascii="Times New Roman" w:hAnsi="Times New Roman" w:cs="Times New Roman"/>
          <w:sz w:val="24"/>
          <w:szCs w:val="24"/>
        </w:rPr>
        <w:t>invoicing</w:t>
      </w:r>
      <w:r w:rsidR="000B4175">
        <w:rPr>
          <w:rFonts w:ascii="Times New Roman" w:hAnsi="Times New Roman" w:cs="Times New Roman"/>
          <w:sz w:val="24"/>
          <w:szCs w:val="24"/>
        </w:rPr>
        <w:t xml:space="preserve"> from the </w:t>
      </w:r>
      <w:r w:rsidR="00241DC0">
        <w:rPr>
          <w:rFonts w:ascii="Times New Roman" w:hAnsi="Times New Roman" w:cs="Times New Roman"/>
          <w:sz w:val="24"/>
          <w:szCs w:val="24"/>
        </w:rPr>
        <w:t>contractor</w:t>
      </w:r>
      <w:r w:rsidR="003D6730">
        <w:rPr>
          <w:rFonts w:ascii="Times New Roman" w:hAnsi="Times New Roman" w:cs="Times New Roman"/>
          <w:sz w:val="24"/>
          <w:szCs w:val="24"/>
        </w:rPr>
        <w:t xml:space="preserve">, </w:t>
      </w:r>
      <w:r w:rsidR="000B4175">
        <w:rPr>
          <w:rFonts w:ascii="Times New Roman" w:hAnsi="Times New Roman" w:cs="Times New Roman"/>
          <w:sz w:val="24"/>
          <w:szCs w:val="24"/>
        </w:rPr>
        <w:t>Police and Fire Departments would go through the engineer.</w:t>
      </w:r>
      <w:r w:rsidR="003D6730">
        <w:rPr>
          <w:rFonts w:ascii="Times New Roman" w:hAnsi="Times New Roman" w:cs="Times New Roman"/>
          <w:sz w:val="24"/>
          <w:szCs w:val="24"/>
        </w:rPr>
        <w:t xml:space="preserve">  </w:t>
      </w:r>
      <w:r w:rsidR="00402ADF">
        <w:rPr>
          <w:rFonts w:ascii="Times New Roman" w:hAnsi="Times New Roman" w:cs="Times New Roman"/>
          <w:sz w:val="24"/>
          <w:szCs w:val="24"/>
        </w:rPr>
        <w:t xml:space="preserve">Preparation of the payment request was </w:t>
      </w:r>
      <w:r w:rsidR="003D6730">
        <w:rPr>
          <w:rFonts w:ascii="Times New Roman" w:hAnsi="Times New Roman" w:cs="Times New Roman"/>
          <w:sz w:val="24"/>
          <w:szCs w:val="24"/>
        </w:rPr>
        <w:t xml:space="preserve">more </w:t>
      </w:r>
      <w:r w:rsidR="00402ADF">
        <w:rPr>
          <w:rFonts w:ascii="Times New Roman" w:hAnsi="Times New Roman" w:cs="Times New Roman"/>
          <w:sz w:val="24"/>
          <w:szCs w:val="24"/>
        </w:rPr>
        <w:t xml:space="preserve">involved </w:t>
      </w:r>
      <w:r w:rsidR="003D6730">
        <w:rPr>
          <w:rFonts w:ascii="Times New Roman" w:hAnsi="Times New Roman" w:cs="Times New Roman"/>
          <w:sz w:val="24"/>
          <w:szCs w:val="24"/>
        </w:rPr>
        <w:t xml:space="preserve">than a standard construction project </w:t>
      </w:r>
      <w:r w:rsidR="00402ADF">
        <w:rPr>
          <w:rFonts w:ascii="Times New Roman" w:hAnsi="Times New Roman" w:cs="Times New Roman"/>
          <w:sz w:val="24"/>
          <w:szCs w:val="24"/>
        </w:rPr>
        <w:t xml:space="preserve">and required the use of the appropriate </w:t>
      </w:r>
      <w:r w:rsidR="00402ADF">
        <w:rPr>
          <w:rFonts w:ascii="Times New Roman" w:hAnsi="Times New Roman" w:cs="Times New Roman"/>
          <w:sz w:val="24"/>
          <w:szCs w:val="24"/>
        </w:rPr>
        <w:lastRenderedPageBreak/>
        <w:t>DWSRF forms</w:t>
      </w:r>
      <w:r w:rsidR="003D6730">
        <w:rPr>
          <w:rFonts w:ascii="Times New Roman" w:hAnsi="Times New Roman" w:cs="Times New Roman"/>
          <w:sz w:val="24"/>
          <w:szCs w:val="24"/>
        </w:rPr>
        <w:t xml:space="preserve"> and ARRA reporting</w:t>
      </w:r>
      <w:r w:rsidR="00402ADF">
        <w:rPr>
          <w:rFonts w:ascii="Times New Roman" w:hAnsi="Times New Roman" w:cs="Times New Roman"/>
          <w:sz w:val="24"/>
          <w:szCs w:val="24"/>
        </w:rPr>
        <w:t>.  Preparing these forms required direct communication between the contractor</w:t>
      </w:r>
      <w:r w:rsidR="000B4175">
        <w:rPr>
          <w:rFonts w:ascii="Times New Roman" w:hAnsi="Times New Roman" w:cs="Times New Roman"/>
          <w:sz w:val="24"/>
          <w:szCs w:val="24"/>
        </w:rPr>
        <w:t xml:space="preserve"> and the engineer, and included the contractor</w:t>
      </w:r>
      <w:r w:rsidR="003D6730">
        <w:rPr>
          <w:rFonts w:ascii="Times New Roman" w:hAnsi="Times New Roman" w:cs="Times New Roman"/>
          <w:sz w:val="24"/>
          <w:szCs w:val="24"/>
        </w:rPr>
        <w:t>’</w:t>
      </w:r>
      <w:r w:rsidR="000B4175">
        <w:rPr>
          <w:rFonts w:ascii="Times New Roman" w:hAnsi="Times New Roman" w:cs="Times New Roman"/>
          <w:sz w:val="24"/>
          <w:szCs w:val="24"/>
        </w:rPr>
        <w:t>s costs</w:t>
      </w:r>
      <w:r w:rsidR="003D6730">
        <w:rPr>
          <w:rFonts w:ascii="Times New Roman" w:hAnsi="Times New Roman" w:cs="Times New Roman"/>
          <w:sz w:val="24"/>
          <w:szCs w:val="24"/>
        </w:rPr>
        <w:t xml:space="preserve">, </w:t>
      </w:r>
      <w:r w:rsidR="000B4175">
        <w:rPr>
          <w:rFonts w:ascii="Times New Roman" w:hAnsi="Times New Roman" w:cs="Times New Roman"/>
          <w:sz w:val="24"/>
          <w:szCs w:val="24"/>
        </w:rPr>
        <w:t xml:space="preserve">costs associated with </w:t>
      </w:r>
      <w:r w:rsidR="003D6730">
        <w:rPr>
          <w:rFonts w:ascii="Times New Roman" w:hAnsi="Times New Roman" w:cs="Times New Roman"/>
          <w:sz w:val="24"/>
          <w:szCs w:val="24"/>
        </w:rPr>
        <w:t>the MBE/WBE</w:t>
      </w:r>
      <w:r w:rsidR="00AD4984">
        <w:rPr>
          <w:rFonts w:ascii="Times New Roman" w:hAnsi="Times New Roman" w:cs="Times New Roman"/>
          <w:sz w:val="24"/>
          <w:szCs w:val="24"/>
        </w:rPr>
        <w:t>’s</w:t>
      </w:r>
      <w:r w:rsidR="003D6730">
        <w:rPr>
          <w:rFonts w:ascii="Times New Roman" w:hAnsi="Times New Roman" w:cs="Times New Roman"/>
          <w:sz w:val="24"/>
          <w:szCs w:val="24"/>
        </w:rPr>
        <w:t>, and execution of the payment request and the DWSRF BMF2000 form</w:t>
      </w:r>
      <w:r w:rsidR="00DC38DD">
        <w:rPr>
          <w:rFonts w:ascii="Times New Roman" w:hAnsi="Times New Roman" w:cs="Times New Roman"/>
          <w:sz w:val="24"/>
          <w:szCs w:val="24"/>
        </w:rPr>
        <w:t>,</w:t>
      </w:r>
      <w:r w:rsidR="003D6730">
        <w:rPr>
          <w:rFonts w:ascii="Times New Roman" w:hAnsi="Times New Roman" w:cs="Times New Roman"/>
          <w:sz w:val="24"/>
          <w:szCs w:val="24"/>
        </w:rPr>
        <w:t xml:space="preserve"> and Buy American Certification.</w:t>
      </w:r>
      <w:r w:rsidR="000B4175">
        <w:rPr>
          <w:rFonts w:ascii="Times New Roman" w:hAnsi="Times New Roman" w:cs="Times New Roman"/>
          <w:sz w:val="24"/>
          <w:szCs w:val="24"/>
        </w:rPr>
        <w:t xml:space="preserve">  Invoices from</w:t>
      </w:r>
      <w:r w:rsidR="00402ADF">
        <w:rPr>
          <w:rFonts w:ascii="Times New Roman" w:hAnsi="Times New Roman" w:cs="Times New Roman"/>
          <w:sz w:val="24"/>
          <w:szCs w:val="24"/>
        </w:rPr>
        <w:t xml:space="preserve"> the local Police and Fire Departments</w:t>
      </w:r>
      <w:r w:rsidR="000B4175">
        <w:rPr>
          <w:rFonts w:ascii="Times New Roman" w:hAnsi="Times New Roman" w:cs="Times New Roman"/>
          <w:sz w:val="24"/>
          <w:szCs w:val="24"/>
        </w:rPr>
        <w:t xml:space="preserve"> were also sent to the engineer for inclusion in the payment request</w:t>
      </w:r>
      <w:r w:rsidR="003D6730">
        <w:rPr>
          <w:rFonts w:ascii="Times New Roman" w:hAnsi="Times New Roman" w:cs="Times New Roman"/>
          <w:sz w:val="24"/>
          <w:szCs w:val="24"/>
        </w:rPr>
        <w:t xml:space="preserve"> as well as the MBE/WBE</w:t>
      </w:r>
      <w:r w:rsidR="00DC38DD">
        <w:rPr>
          <w:rFonts w:ascii="Times New Roman" w:hAnsi="Times New Roman" w:cs="Times New Roman"/>
          <w:sz w:val="24"/>
          <w:szCs w:val="24"/>
        </w:rPr>
        <w:t>’s</w:t>
      </w:r>
      <w:r w:rsidR="003D6730">
        <w:rPr>
          <w:rFonts w:ascii="Times New Roman" w:hAnsi="Times New Roman" w:cs="Times New Roman"/>
          <w:sz w:val="24"/>
          <w:szCs w:val="24"/>
        </w:rPr>
        <w:t xml:space="preserve"> invoicing</w:t>
      </w:r>
      <w:r w:rsidR="00DC38DD">
        <w:rPr>
          <w:rFonts w:ascii="Times New Roman" w:hAnsi="Times New Roman" w:cs="Times New Roman"/>
          <w:sz w:val="24"/>
          <w:szCs w:val="24"/>
        </w:rPr>
        <w:t xml:space="preserve"> associated with the construction services contract</w:t>
      </w:r>
      <w:r w:rsidR="003D6730">
        <w:rPr>
          <w:rFonts w:ascii="Times New Roman" w:hAnsi="Times New Roman" w:cs="Times New Roman"/>
          <w:sz w:val="24"/>
          <w:szCs w:val="24"/>
        </w:rPr>
        <w:t xml:space="preserve">.  </w:t>
      </w:r>
    </w:p>
    <w:p w:rsidR="00AD4984" w:rsidRDefault="00AD4984" w:rsidP="00135351">
      <w:pPr>
        <w:spacing w:after="0" w:line="240" w:lineRule="auto"/>
        <w:jc w:val="both"/>
        <w:rPr>
          <w:rFonts w:ascii="Times New Roman" w:hAnsi="Times New Roman" w:cs="Times New Roman"/>
          <w:sz w:val="24"/>
          <w:szCs w:val="24"/>
        </w:rPr>
      </w:pPr>
    </w:p>
    <w:p w:rsidR="00AD4984" w:rsidRDefault="001D23B0" w:rsidP="001353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Construction c</w:t>
      </w:r>
      <w:r w:rsidR="00AD4984">
        <w:rPr>
          <w:rFonts w:ascii="Times New Roman" w:hAnsi="Times New Roman" w:cs="Times New Roman"/>
          <w:sz w:val="24"/>
          <w:szCs w:val="24"/>
        </w:rPr>
        <w:t xml:space="preserve">hallenges associated with this project were </w:t>
      </w:r>
      <w:r w:rsidR="00B33CE4">
        <w:rPr>
          <w:rFonts w:ascii="Times New Roman" w:hAnsi="Times New Roman" w:cs="Times New Roman"/>
          <w:sz w:val="24"/>
          <w:szCs w:val="24"/>
        </w:rPr>
        <w:t xml:space="preserve">relatively </w:t>
      </w:r>
      <w:r w:rsidR="00AD4984">
        <w:rPr>
          <w:rFonts w:ascii="Times New Roman" w:hAnsi="Times New Roman" w:cs="Times New Roman"/>
          <w:sz w:val="24"/>
          <w:szCs w:val="24"/>
        </w:rPr>
        <w:t>limited</w:t>
      </w:r>
      <w:r w:rsidR="00744BA1">
        <w:rPr>
          <w:rFonts w:ascii="Times New Roman" w:hAnsi="Times New Roman" w:cs="Times New Roman"/>
          <w:sz w:val="24"/>
          <w:szCs w:val="24"/>
        </w:rPr>
        <w:t xml:space="preserve"> for a project </w:t>
      </w:r>
      <w:r w:rsidR="00B33CE4">
        <w:rPr>
          <w:rFonts w:ascii="Times New Roman" w:hAnsi="Times New Roman" w:cs="Times New Roman"/>
          <w:sz w:val="24"/>
          <w:szCs w:val="24"/>
        </w:rPr>
        <w:t xml:space="preserve">of </w:t>
      </w:r>
      <w:r w:rsidR="00744BA1">
        <w:rPr>
          <w:rFonts w:ascii="Times New Roman" w:hAnsi="Times New Roman" w:cs="Times New Roman"/>
          <w:sz w:val="24"/>
          <w:szCs w:val="24"/>
        </w:rPr>
        <w:t>this size</w:t>
      </w:r>
      <w:r w:rsidR="002D68A6">
        <w:rPr>
          <w:rFonts w:ascii="Times New Roman" w:hAnsi="Times New Roman" w:cs="Times New Roman"/>
          <w:sz w:val="24"/>
          <w:szCs w:val="24"/>
        </w:rPr>
        <w:t>.</w:t>
      </w:r>
      <w:r w:rsidR="00AD4984">
        <w:rPr>
          <w:rFonts w:ascii="Times New Roman" w:hAnsi="Times New Roman" w:cs="Times New Roman"/>
          <w:sz w:val="24"/>
          <w:szCs w:val="24"/>
        </w:rPr>
        <w:t xml:space="preserve">   There was significant rock located at the Highland Street Tank and BPS site</w:t>
      </w:r>
      <w:r w:rsidR="00B33CE4">
        <w:rPr>
          <w:rFonts w:ascii="Times New Roman" w:hAnsi="Times New Roman" w:cs="Times New Roman"/>
          <w:sz w:val="24"/>
          <w:szCs w:val="24"/>
        </w:rPr>
        <w:t>,</w:t>
      </w:r>
      <w:r w:rsidR="00AD4984">
        <w:rPr>
          <w:rFonts w:ascii="Times New Roman" w:hAnsi="Times New Roman" w:cs="Times New Roman"/>
          <w:sz w:val="24"/>
          <w:szCs w:val="24"/>
        </w:rPr>
        <w:t xml:space="preserve"> resulting in the removal of approximately </w:t>
      </w:r>
      <w:r w:rsidR="00237408">
        <w:rPr>
          <w:rFonts w:ascii="Times New Roman" w:hAnsi="Times New Roman" w:cs="Times New Roman"/>
          <w:sz w:val="24"/>
          <w:szCs w:val="24"/>
        </w:rPr>
        <w:t>10,600</w:t>
      </w:r>
      <w:r w:rsidR="00AD4984">
        <w:rPr>
          <w:rFonts w:ascii="Times New Roman" w:hAnsi="Times New Roman" w:cs="Times New Roman"/>
          <w:sz w:val="24"/>
          <w:szCs w:val="24"/>
        </w:rPr>
        <w:t xml:space="preserve"> cubic yards through blasting.  </w:t>
      </w:r>
      <w:r w:rsidR="00542636">
        <w:rPr>
          <w:rFonts w:ascii="Times New Roman" w:hAnsi="Times New Roman" w:cs="Times New Roman"/>
          <w:sz w:val="24"/>
          <w:szCs w:val="24"/>
        </w:rPr>
        <w:t>The contractor set up a rock crushing operation at a remote site</w:t>
      </w:r>
      <w:r w:rsidR="00931DAC">
        <w:rPr>
          <w:rFonts w:ascii="Times New Roman" w:hAnsi="Times New Roman" w:cs="Times New Roman"/>
          <w:sz w:val="24"/>
          <w:szCs w:val="24"/>
        </w:rPr>
        <w:t xml:space="preserve"> within Town</w:t>
      </w:r>
      <w:r w:rsidR="00542636">
        <w:rPr>
          <w:rFonts w:ascii="Times New Roman" w:hAnsi="Times New Roman" w:cs="Times New Roman"/>
          <w:sz w:val="24"/>
          <w:szCs w:val="24"/>
        </w:rPr>
        <w:t xml:space="preserve"> and the crushed rock was used on site.</w:t>
      </w:r>
      <w:r w:rsidR="002D68A6">
        <w:rPr>
          <w:rFonts w:ascii="Times New Roman" w:hAnsi="Times New Roman" w:cs="Times New Roman"/>
          <w:sz w:val="24"/>
          <w:szCs w:val="24"/>
        </w:rPr>
        <w:t xml:space="preserve">  </w:t>
      </w:r>
      <w:r w:rsidR="00744BA1">
        <w:rPr>
          <w:rFonts w:ascii="Times New Roman" w:hAnsi="Times New Roman" w:cs="Times New Roman"/>
          <w:sz w:val="24"/>
          <w:szCs w:val="24"/>
        </w:rPr>
        <w:t xml:space="preserve">Concerns were raised by the local residents that large construction equipment would impact busing and commuting.  To minimize these impacts specific trucking routes were developed and traffic was detoured to the extent possible.  </w:t>
      </w:r>
      <w:r w:rsidR="00931DAC">
        <w:rPr>
          <w:rFonts w:ascii="Times New Roman" w:hAnsi="Times New Roman" w:cs="Times New Roman"/>
          <w:sz w:val="24"/>
          <w:szCs w:val="24"/>
        </w:rPr>
        <w:t xml:space="preserve">The original </w:t>
      </w:r>
      <w:r w:rsidR="003C72F7">
        <w:rPr>
          <w:rFonts w:ascii="Times New Roman" w:hAnsi="Times New Roman" w:cs="Times New Roman"/>
          <w:sz w:val="24"/>
          <w:szCs w:val="24"/>
        </w:rPr>
        <w:t xml:space="preserve">pavement </w:t>
      </w:r>
      <w:r w:rsidR="00931DAC">
        <w:rPr>
          <w:rFonts w:ascii="Times New Roman" w:hAnsi="Times New Roman" w:cs="Times New Roman"/>
          <w:sz w:val="24"/>
          <w:szCs w:val="24"/>
        </w:rPr>
        <w:t>condition of Wilson Street was poor and it quickly deteriorated</w:t>
      </w:r>
      <w:r w:rsidR="00DC38DD">
        <w:rPr>
          <w:rFonts w:ascii="Times New Roman" w:hAnsi="Times New Roman" w:cs="Times New Roman"/>
          <w:sz w:val="24"/>
          <w:szCs w:val="24"/>
        </w:rPr>
        <w:t xml:space="preserve"> further</w:t>
      </w:r>
      <w:r w:rsidR="00931DAC">
        <w:rPr>
          <w:rFonts w:ascii="Times New Roman" w:hAnsi="Times New Roman" w:cs="Times New Roman"/>
          <w:sz w:val="24"/>
          <w:szCs w:val="24"/>
        </w:rPr>
        <w:t xml:space="preserve"> with the</w:t>
      </w:r>
      <w:r w:rsidR="00DC38DD">
        <w:rPr>
          <w:rFonts w:ascii="Times New Roman" w:hAnsi="Times New Roman" w:cs="Times New Roman"/>
          <w:sz w:val="24"/>
          <w:szCs w:val="24"/>
        </w:rPr>
        <w:t xml:space="preserve"> use of</w:t>
      </w:r>
      <w:r w:rsidR="00931DAC">
        <w:rPr>
          <w:rFonts w:ascii="Times New Roman" w:hAnsi="Times New Roman" w:cs="Times New Roman"/>
          <w:sz w:val="24"/>
          <w:szCs w:val="24"/>
        </w:rPr>
        <w:t xml:space="preserve"> heavy equipment and truck traffic.  Rather than providing </w:t>
      </w:r>
      <w:r w:rsidR="00900ABB">
        <w:rPr>
          <w:rFonts w:ascii="Times New Roman" w:hAnsi="Times New Roman" w:cs="Times New Roman"/>
          <w:sz w:val="24"/>
          <w:szCs w:val="24"/>
        </w:rPr>
        <w:t>permanent</w:t>
      </w:r>
      <w:r w:rsidR="00931DAC">
        <w:rPr>
          <w:rFonts w:ascii="Times New Roman" w:hAnsi="Times New Roman" w:cs="Times New Roman"/>
          <w:sz w:val="24"/>
          <w:szCs w:val="24"/>
        </w:rPr>
        <w:t xml:space="preserve"> trench pavement the </w:t>
      </w:r>
      <w:r w:rsidR="00646462">
        <w:rPr>
          <w:rFonts w:ascii="Times New Roman" w:hAnsi="Times New Roman" w:cs="Times New Roman"/>
          <w:sz w:val="24"/>
          <w:szCs w:val="24"/>
        </w:rPr>
        <w:t>contractor</w:t>
      </w:r>
      <w:r w:rsidR="00BA30EA">
        <w:rPr>
          <w:rFonts w:ascii="Times New Roman" w:hAnsi="Times New Roman" w:cs="Times New Roman"/>
          <w:sz w:val="24"/>
          <w:szCs w:val="24"/>
        </w:rPr>
        <w:t xml:space="preserve"> completed a </w:t>
      </w:r>
      <w:r w:rsidR="00BA30EA" w:rsidRPr="00900ABB">
        <w:rPr>
          <w:rFonts w:ascii="Times New Roman" w:hAnsi="Times New Roman" w:cs="Times New Roman"/>
          <w:sz w:val="24"/>
          <w:szCs w:val="24"/>
        </w:rPr>
        <w:t xml:space="preserve">full </w:t>
      </w:r>
      <w:r w:rsidR="00900ABB" w:rsidRPr="00900ABB">
        <w:rPr>
          <w:rFonts w:ascii="Times New Roman" w:hAnsi="Times New Roman" w:cs="Times New Roman"/>
          <w:sz w:val="24"/>
          <w:szCs w:val="24"/>
        </w:rPr>
        <w:t>depth</w:t>
      </w:r>
      <w:r w:rsidR="00BA30EA" w:rsidRPr="00900ABB">
        <w:rPr>
          <w:rFonts w:ascii="Times New Roman" w:hAnsi="Times New Roman" w:cs="Times New Roman"/>
          <w:sz w:val="24"/>
          <w:szCs w:val="24"/>
        </w:rPr>
        <w:t xml:space="preserve"> </w:t>
      </w:r>
      <w:r w:rsidR="00900ABB">
        <w:rPr>
          <w:rFonts w:ascii="Times New Roman" w:hAnsi="Times New Roman" w:cs="Times New Roman"/>
          <w:sz w:val="24"/>
          <w:szCs w:val="24"/>
        </w:rPr>
        <w:t>reconstruction</w:t>
      </w:r>
      <w:r w:rsidR="00931DAC">
        <w:rPr>
          <w:rFonts w:ascii="Times New Roman" w:hAnsi="Times New Roman" w:cs="Times New Roman"/>
          <w:sz w:val="24"/>
          <w:szCs w:val="24"/>
        </w:rPr>
        <w:t xml:space="preserve"> </w:t>
      </w:r>
      <w:r w:rsidR="00DB420D">
        <w:rPr>
          <w:rFonts w:ascii="Times New Roman" w:hAnsi="Times New Roman" w:cs="Times New Roman"/>
          <w:sz w:val="24"/>
          <w:szCs w:val="24"/>
        </w:rPr>
        <w:t>of the roadway</w:t>
      </w:r>
      <w:r w:rsidR="003C72F7">
        <w:rPr>
          <w:rFonts w:ascii="Times New Roman" w:hAnsi="Times New Roman" w:cs="Times New Roman"/>
          <w:sz w:val="24"/>
          <w:szCs w:val="24"/>
        </w:rPr>
        <w:t xml:space="preserve"> which added to the cost of the project</w:t>
      </w:r>
      <w:r w:rsidR="00931DAC">
        <w:rPr>
          <w:rFonts w:ascii="Times New Roman" w:hAnsi="Times New Roman" w:cs="Times New Roman"/>
          <w:sz w:val="24"/>
          <w:szCs w:val="24"/>
        </w:rPr>
        <w:t>.</w:t>
      </w:r>
      <w:r w:rsidR="00102928">
        <w:rPr>
          <w:rFonts w:ascii="Times New Roman" w:hAnsi="Times New Roman" w:cs="Times New Roman"/>
          <w:sz w:val="24"/>
          <w:szCs w:val="24"/>
        </w:rPr>
        <w:t xml:space="preserve">  Prior to construction</w:t>
      </w:r>
      <w:r w:rsidR="00DC38DD">
        <w:rPr>
          <w:rFonts w:ascii="Times New Roman" w:hAnsi="Times New Roman" w:cs="Times New Roman"/>
          <w:sz w:val="24"/>
          <w:szCs w:val="24"/>
        </w:rPr>
        <w:t>,</w:t>
      </w:r>
      <w:r w:rsidR="00102928">
        <w:rPr>
          <w:rFonts w:ascii="Times New Roman" w:hAnsi="Times New Roman" w:cs="Times New Roman"/>
          <w:sz w:val="24"/>
          <w:szCs w:val="24"/>
        </w:rPr>
        <w:t xml:space="preserve"> Dig Safe and the utilities were contacted to mark out the respective infrastructure.  </w:t>
      </w:r>
      <w:r w:rsidR="00492C7E">
        <w:rPr>
          <w:rFonts w:ascii="Times New Roman" w:hAnsi="Times New Roman" w:cs="Times New Roman"/>
          <w:sz w:val="24"/>
          <w:szCs w:val="24"/>
        </w:rPr>
        <w:t>Due to limited</w:t>
      </w:r>
      <w:r>
        <w:rPr>
          <w:rFonts w:ascii="Times New Roman" w:hAnsi="Times New Roman" w:cs="Times New Roman"/>
          <w:sz w:val="24"/>
          <w:szCs w:val="24"/>
        </w:rPr>
        <w:t xml:space="preserve"> information on</w:t>
      </w:r>
      <w:r w:rsidR="00102928">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102928">
        <w:rPr>
          <w:rFonts w:ascii="Times New Roman" w:hAnsi="Times New Roman" w:cs="Times New Roman"/>
          <w:sz w:val="24"/>
          <w:szCs w:val="24"/>
        </w:rPr>
        <w:t xml:space="preserve">sewer </w:t>
      </w:r>
      <w:r>
        <w:rPr>
          <w:rFonts w:ascii="Times New Roman" w:hAnsi="Times New Roman" w:cs="Times New Roman"/>
          <w:sz w:val="24"/>
          <w:szCs w:val="24"/>
        </w:rPr>
        <w:t>lines</w:t>
      </w:r>
      <w:r w:rsidR="00492C7E">
        <w:rPr>
          <w:rFonts w:ascii="Times New Roman" w:hAnsi="Times New Roman" w:cs="Times New Roman"/>
          <w:sz w:val="24"/>
          <w:szCs w:val="24"/>
        </w:rPr>
        <w:t>,</w:t>
      </w:r>
      <w:r w:rsidR="00102928">
        <w:rPr>
          <w:rFonts w:ascii="Times New Roman" w:hAnsi="Times New Roman" w:cs="Times New Roman"/>
          <w:sz w:val="24"/>
          <w:szCs w:val="24"/>
        </w:rPr>
        <w:t xml:space="preserve"> </w:t>
      </w:r>
      <w:r w:rsidR="00492C7E">
        <w:rPr>
          <w:rFonts w:ascii="Times New Roman" w:hAnsi="Times New Roman" w:cs="Times New Roman"/>
          <w:sz w:val="24"/>
          <w:szCs w:val="24"/>
        </w:rPr>
        <w:t xml:space="preserve">the </w:t>
      </w:r>
      <w:r w:rsidR="00646462">
        <w:rPr>
          <w:rFonts w:ascii="Times New Roman" w:hAnsi="Times New Roman" w:cs="Times New Roman"/>
          <w:sz w:val="24"/>
          <w:szCs w:val="24"/>
        </w:rPr>
        <w:t>contractor</w:t>
      </w:r>
      <w:r w:rsidR="00492C7E">
        <w:rPr>
          <w:rFonts w:ascii="Times New Roman" w:hAnsi="Times New Roman" w:cs="Times New Roman"/>
          <w:sz w:val="24"/>
          <w:szCs w:val="24"/>
        </w:rPr>
        <w:t xml:space="preserve"> broke the sewer main </w:t>
      </w:r>
      <w:r w:rsidR="00102928">
        <w:rPr>
          <w:rFonts w:ascii="Times New Roman" w:hAnsi="Times New Roman" w:cs="Times New Roman"/>
          <w:sz w:val="24"/>
          <w:szCs w:val="24"/>
        </w:rPr>
        <w:t xml:space="preserve">during the construction of the water mains along </w:t>
      </w:r>
      <w:r w:rsidR="00FC1B1A">
        <w:rPr>
          <w:rFonts w:ascii="Times New Roman" w:hAnsi="Times New Roman" w:cs="Times New Roman"/>
          <w:sz w:val="24"/>
          <w:szCs w:val="24"/>
        </w:rPr>
        <w:t>Pleasant</w:t>
      </w:r>
      <w:r w:rsidR="00102928" w:rsidRPr="00A60C97">
        <w:rPr>
          <w:rFonts w:ascii="Times New Roman" w:hAnsi="Times New Roman" w:cs="Times New Roman"/>
          <w:sz w:val="24"/>
          <w:szCs w:val="24"/>
        </w:rPr>
        <w:t xml:space="preserve"> Street</w:t>
      </w:r>
      <w:r w:rsidR="00102928">
        <w:rPr>
          <w:rFonts w:ascii="Times New Roman" w:hAnsi="Times New Roman" w:cs="Times New Roman"/>
          <w:sz w:val="24"/>
          <w:szCs w:val="24"/>
        </w:rPr>
        <w:t xml:space="preserve">.  </w:t>
      </w:r>
      <w:r w:rsidR="00A60C97">
        <w:rPr>
          <w:rFonts w:ascii="Times New Roman" w:hAnsi="Times New Roman" w:cs="Times New Roman"/>
          <w:sz w:val="24"/>
          <w:szCs w:val="24"/>
        </w:rPr>
        <w:t>National Water Main Cleaning Company</w:t>
      </w:r>
      <w:r w:rsidR="00102928">
        <w:rPr>
          <w:rFonts w:ascii="Times New Roman" w:hAnsi="Times New Roman" w:cs="Times New Roman"/>
          <w:sz w:val="24"/>
          <w:szCs w:val="24"/>
        </w:rPr>
        <w:t xml:space="preserve"> was called in to </w:t>
      </w:r>
      <w:r w:rsidR="00A60C97">
        <w:rPr>
          <w:rFonts w:ascii="Times New Roman" w:hAnsi="Times New Roman" w:cs="Times New Roman"/>
          <w:sz w:val="24"/>
          <w:szCs w:val="24"/>
        </w:rPr>
        <w:t>video tape</w:t>
      </w:r>
      <w:r w:rsidR="00102928">
        <w:rPr>
          <w:rFonts w:ascii="Times New Roman" w:hAnsi="Times New Roman" w:cs="Times New Roman"/>
          <w:sz w:val="24"/>
          <w:szCs w:val="24"/>
        </w:rPr>
        <w:t xml:space="preserve"> the sewer</w:t>
      </w:r>
      <w:r w:rsidR="00FC1B1A">
        <w:rPr>
          <w:rFonts w:ascii="Times New Roman" w:hAnsi="Times New Roman" w:cs="Times New Roman"/>
          <w:sz w:val="24"/>
          <w:szCs w:val="24"/>
        </w:rPr>
        <w:t xml:space="preserve"> main in several areas</w:t>
      </w:r>
      <w:r w:rsidR="00102928">
        <w:rPr>
          <w:rFonts w:ascii="Times New Roman" w:hAnsi="Times New Roman" w:cs="Times New Roman"/>
          <w:sz w:val="24"/>
          <w:szCs w:val="24"/>
        </w:rPr>
        <w:t xml:space="preserve"> so its location could be determined and avoided while constructing the water mains.  A small section of the project required work along Main Street, the primary road into and out of Spencer.  To minimize </w:t>
      </w:r>
      <w:r w:rsidR="00B33CE4">
        <w:rPr>
          <w:rFonts w:ascii="Times New Roman" w:hAnsi="Times New Roman" w:cs="Times New Roman"/>
          <w:sz w:val="24"/>
          <w:szCs w:val="24"/>
        </w:rPr>
        <w:t xml:space="preserve">traffic </w:t>
      </w:r>
      <w:r w:rsidR="00102928">
        <w:rPr>
          <w:rFonts w:ascii="Times New Roman" w:hAnsi="Times New Roman" w:cs="Times New Roman"/>
          <w:sz w:val="24"/>
          <w:szCs w:val="24"/>
        </w:rPr>
        <w:t>impacts, the work was completed at night over a two week period.</w:t>
      </w:r>
      <w:r w:rsidR="00B33CE4">
        <w:rPr>
          <w:rFonts w:ascii="Times New Roman" w:hAnsi="Times New Roman" w:cs="Times New Roman"/>
          <w:sz w:val="24"/>
          <w:szCs w:val="24"/>
        </w:rPr>
        <w:t xml:space="preserve"> </w:t>
      </w:r>
      <w:r w:rsidR="00102928">
        <w:rPr>
          <w:rFonts w:ascii="Times New Roman" w:hAnsi="Times New Roman" w:cs="Times New Roman"/>
          <w:sz w:val="24"/>
          <w:szCs w:val="24"/>
        </w:rPr>
        <w:t xml:space="preserve"> At one point</w:t>
      </w:r>
      <w:r w:rsidR="00492C7E">
        <w:rPr>
          <w:rFonts w:ascii="Times New Roman" w:hAnsi="Times New Roman" w:cs="Times New Roman"/>
          <w:sz w:val="24"/>
          <w:szCs w:val="24"/>
        </w:rPr>
        <w:t>,</w:t>
      </w:r>
      <w:r w:rsidR="00102928">
        <w:rPr>
          <w:rFonts w:ascii="Times New Roman" w:hAnsi="Times New Roman" w:cs="Times New Roman"/>
          <w:sz w:val="24"/>
          <w:szCs w:val="24"/>
        </w:rPr>
        <w:t xml:space="preserve"> the water main on Main Street </w:t>
      </w:r>
      <w:r w:rsidR="00DC38DD">
        <w:rPr>
          <w:rFonts w:ascii="Times New Roman" w:hAnsi="Times New Roman" w:cs="Times New Roman"/>
          <w:sz w:val="24"/>
          <w:szCs w:val="24"/>
        </w:rPr>
        <w:t>required</w:t>
      </w:r>
      <w:r w:rsidR="00102928">
        <w:rPr>
          <w:rFonts w:ascii="Times New Roman" w:hAnsi="Times New Roman" w:cs="Times New Roman"/>
          <w:sz w:val="24"/>
          <w:szCs w:val="24"/>
        </w:rPr>
        <w:t xml:space="preserve"> shut down </w:t>
      </w:r>
      <w:r w:rsidR="00BB6229">
        <w:rPr>
          <w:rFonts w:ascii="Times New Roman" w:hAnsi="Times New Roman" w:cs="Times New Roman"/>
          <w:sz w:val="24"/>
          <w:szCs w:val="24"/>
        </w:rPr>
        <w:t xml:space="preserve">to allow </w:t>
      </w:r>
      <w:r w:rsidR="00102928">
        <w:rPr>
          <w:rFonts w:ascii="Times New Roman" w:hAnsi="Times New Roman" w:cs="Times New Roman"/>
          <w:sz w:val="24"/>
          <w:szCs w:val="24"/>
        </w:rPr>
        <w:t xml:space="preserve">the new main </w:t>
      </w:r>
      <w:r w:rsidR="00BB6229">
        <w:rPr>
          <w:rFonts w:ascii="Times New Roman" w:hAnsi="Times New Roman" w:cs="Times New Roman"/>
          <w:sz w:val="24"/>
          <w:szCs w:val="24"/>
        </w:rPr>
        <w:t xml:space="preserve">to </w:t>
      </w:r>
      <w:r w:rsidR="00102928">
        <w:rPr>
          <w:rFonts w:ascii="Times New Roman" w:hAnsi="Times New Roman" w:cs="Times New Roman"/>
          <w:sz w:val="24"/>
          <w:szCs w:val="24"/>
        </w:rPr>
        <w:t>be tied in to the existing main.  The water main on Main Street is the primary water main that f</w:t>
      </w:r>
      <w:r w:rsidR="00DC38DD">
        <w:rPr>
          <w:rFonts w:ascii="Times New Roman" w:hAnsi="Times New Roman" w:cs="Times New Roman"/>
          <w:sz w:val="24"/>
          <w:szCs w:val="24"/>
        </w:rPr>
        <w:t>eeds</w:t>
      </w:r>
      <w:r w:rsidR="00102928">
        <w:rPr>
          <w:rFonts w:ascii="Times New Roman" w:hAnsi="Times New Roman" w:cs="Times New Roman"/>
          <w:sz w:val="24"/>
          <w:szCs w:val="24"/>
        </w:rPr>
        <w:t xml:space="preserve"> the Moose Hill Tank.  The Town anticipated </w:t>
      </w:r>
      <w:r w:rsidR="00BB6229">
        <w:rPr>
          <w:rFonts w:ascii="Times New Roman" w:hAnsi="Times New Roman" w:cs="Times New Roman"/>
          <w:sz w:val="24"/>
          <w:szCs w:val="24"/>
        </w:rPr>
        <w:t>back feeding</w:t>
      </w:r>
      <w:r w:rsidR="00102928">
        <w:rPr>
          <w:rFonts w:ascii="Times New Roman" w:hAnsi="Times New Roman" w:cs="Times New Roman"/>
          <w:sz w:val="24"/>
          <w:szCs w:val="24"/>
        </w:rPr>
        <w:t xml:space="preserve"> this tank </w:t>
      </w:r>
      <w:r w:rsidR="00BB6229">
        <w:rPr>
          <w:rFonts w:ascii="Times New Roman" w:hAnsi="Times New Roman" w:cs="Times New Roman"/>
          <w:sz w:val="24"/>
          <w:szCs w:val="24"/>
        </w:rPr>
        <w:t xml:space="preserve">through </w:t>
      </w:r>
      <w:r w:rsidR="00102928">
        <w:rPr>
          <w:rFonts w:ascii="Times New Roman" w:hAnsi="Times New Roman" w:cs="Times New Roman"/>
          <w:sz w:val="24"/>
          <w:szCs w:val="24"/>
        </w:rPr>
        <w:t>the water main on Water Street.  However, du</w:t>
      </w:r>
      <w:r w:rsidR="00DC38DD">
        <w:rPr>
          <w:rFonts w:ascii="Times New Roman" w:hAnsi="Times New Roman" w:cs="Times New Roman"/>
          <w:sz w:val="24"/>
          <w:szCs w:val="24"/>
        </w:rPr>
        <w:t>ring this process</w:t>
      </w:r>
      <w:r w:rsidR="00241DC0">
        <w:rPr>
          <w:rFonts w:ascii="Times New Roman" w:hAnsi="Times New Roman" w:cs="Times New Roman"/>
          <w:sz w:val="24"/>
          <w:szCs w:val="24"/>
        </w:rPr>
        <w:t>,</w:t>
      </w:r>
      <w:r w:rsidR="00DC38DD">
        <w:rPr>
          <w:rFonts w:ascii="Times New Roman" w:hAnsi="Times New Roman" w:cs="Times New Roman"/>
          <w:sz w:val="24"/>
          <w:szCs w:val="24"/>
        </w:rPr>
        <w:t xml:space="preserve"> the lower half</w:t>
      </w:r>
      <w:r w:rsidR="00102928">
        <w:rPr>
          <w:rFonts w:ascii="Times New Roman" w:hAnsi="Times New Roman" w:cs="Times New Roman"/>
          <w:sz w:val="24"/>
          <w:szCs w:val="24"/>
        </w:rPr>
        <w:t xml:space="preserve"> the system began to over pressurize, which resulted in several water main breaks.  </w:t>
      </w:r>
      <w:r w:rsidR="00BB6229">
        <w:rPr>
          <w:rFonts w:ascii="Times New Roman" w:hAnsi="Times New Roman" w:cs="Times New Roman"/>
          <w:sz w:val="24"/>
          <w:szCs w:val="24"/>
        </w:rPr>
        <w:t>A</w:t>
      </w:r>
      <w:r w:rsidR="00102928">
        <w:rPr>
          <w:rFonts w:ascii="Times New Roman" w:hAnsi="Times New Roman" w:cs="Times New Roman"/>
          <w:sz w:val="24"/>
          <w:szCs w:val="24"/>
        </w:rPr>
        <w:t xml:space="preserve">fter field </w:t>
      </w:r>
      <w:r w:rsidR="00BB6229">
        <w:rPr>
          <w:rFonts w:ascii="Times New Roman" w:hAnsi="Times New Roman" w:cs="Times New Roman"/>
          <w:sz w:val="24"/>
          <w:szCs w:val="24"/>
        </w:rPr>
        <w:t>investigation</w:t>
      </w:r>
      <w:r w:rsidR="00C87E33">
        <w:rPr>
          <w:rFonts w:ascii="Times New Roman" w:hAnsi="Times New Roman" w:cs="Times New Roman"/>
          <w:sz w:val="24"/>
          <w:szCs w:val="24"/>
        </w:rPr>
        <w:t>,</w:t>
      </w:r>
      <w:r w:rsidR="00BB6229">
        <w:rPr>
          <w:rFonts w:ascii="Times New Roman" w:hAnsi="Times New Roman" w:cs="Times New Roman"/>
          <w:sz w:val="24"/>
          <w:szCs w:val="24"/>
        </w:rPr>
        <w:t xml:space="preserve"> it was determined </w:t>
      </w:r>
      <w:r w:rsidR="00960674">
        <w:rPr>
          <w:rFonts w:ascii="Times New Roman" w:hAnsi="Times New Roman" w:cs="Times New Roman"/>
          <w:sz w:val="24"/>
          <w:szCs w:val="24"/>
        </w:rPr>
        <w:t>that</w:t>
      </w:r>
      <w:r w:rsidR="00BA30EA">
        <w:rPr>
          <w:rFonts w:ascii="Times New Roman" w:hAnsi="Times New Roman" w:cs="Times New Roman"/>
          <w:sz w:val="24"/>
          <w:szCs w:val="24"/>
        </w:rPr>
        <w:t xml:space="preserve"> the w</w:t>
      </w:r>
      <w:r w:rsidR="00102928">
        <w:rPr>
          <w:rFonts w:ascii="Times New Roman" w:hAnsi="Times New Roman" w:cs="Times New Roman"/>
          <w:sz w:val="24"/>
          <w:szCs w:val="24"/>
        </w:rPr>
        <w:t xml:space="preserve">ater main on Water Street dead ended and could not be used to back feed the Moose Hill Tank.  In addition, the only path for the water to fill this tank was along the water main on Main Street which was off-line due to construction.  An emergency hydrant to hydrant connection was </w:t>
      </w:r>
      <w:r w:rsidR="0039084A">
        <w:rPr>
          <w:rFonts w:ascii="Times New Roman" w:hAnsi="Times New Roman" w:cs="Times New Roman"/>
          <w:sz w:val="24"/>
          <w:szCs w:val="24"/>
        </w:rPr>
        <w:t xml:space="preserve">completed that mitigated the problem until the Main Street work was completed.  After the Town realized the limitation of having only one water main to fill the </w:t>
      </w:r>
      <w:r w:rsidR="00DC38DD">
        <w:rPr>
          <w:rFonts w:ascii="Times New Roman" w:hAnsi="Times New Roman" w:cs="Times New Roman"/>
          <w:sz w:val="24"/>
          <w:szCs w:val="24"/>
        </w:rPr>
        <w:t>t</w:t>
      </w:r>
      <w:r w:rsidR="0039084A">
        <w:rPr>
          <w:rFonts w:ascii="Times New Roman" w:hAnsi="Times New Roman" w:cs="Times New Roman"/>
          <w:sz w:val="24"/>
          <w:szCs w:val="24"/>
        </w:rPr>
        <w:t>ank</w:t>
      </w:r>
      <w:r w:rsidR="00492C7E">
        <w:rPr>
          <w:rFonts w:ascii="Times New Roman" w:hAnsi="Times New Roman" w:cs="Times New Roman"/>
          <w:sz w:val="24"/>
          <w:szCs w:val="24"/>
        </w:rPr>
        <w:t>,</w:t>
      </w:r>
      <w:r w:rsidR="0039084A">
        <w:rPr>
          <w:rFonts w:ascii="Times New Roman" w:hAnsi="Times New Roman" w:cs="Times New Roman"/>
          <w:sz w:val="24"/>
          <w:szCs w:val="24"/>
        </w:rPr>
        <w:t xml:space="preserve"> a small section of water main was completed on </w:t>
      </w:r>
      <w:r w:rsidR="00BA30EA">
        <w:rPr>
          <w:rFonts w:ascii="Times New Roman" w:hAnsi="Times New Roman" w:cs="Times New Roman"/>
          <w:sz w:val="24"/>
          <w:szCs w:val="24"/>
        </w:rPr>
        <w:t>Old Farm Road</w:t>
      </w:r>
      <w:r w:rsidR="0039084A">
        <w:rPr>
          <w:rFonts w:ascii="Times New Roman" w:hAnsi="Times New Roman" w:cs="Times New Roman"/>
          <w:sz w:val="24"/>
          <w:szCs w:val="24"/>
        </w:rPr>
        <w:t xml:space="preserve"> to serve a</w:t>
      </w:r>
      <w:r w:rsidR="00BA30EA">
        <w:rPr>
          <w:rFonts w:ascii="Times New Roman" w:hAnsi="Times New Roman" w:cs="Times New Roman"/>
          <w:sz w:val="24"/>
          <w:szCs w:val="24"/>
        </w:rPr>
        <w:t>s</w:t>
      </w:r>
      <w:r w:rsidR="0039084A">
        <w:rPr>
          <w:rFonts w:ascii="Times New Roman" w:hAnsi="Times New Roman" w:cs="Times New Roman"/>
          <w:sz w:val="24"/>
          <w:szCs w:val="24"/>
        </w:rPr>
        <w:t xml:space="preserve"> a secondary flow</w:t>
      </w:r>
      <w:r w:rsidR="00DC38DD">
        <w:rPr>
          <w:rFonts w:ascii="Times New Roman" w:hAnsi="Times New Roman" w:cs="Times New Roman"/>
          <w:sz w:val="24"/>
          <w:szCs w:val="24"/>
        </w:rPr>
        <w:t xml:space="preserve"> path</w:t>
      </w:r>
      <w:r w:rsidR="0039084A">
        <w:rPr>
          <w:rFonts w:ascii="Times New Roman" w:hAnsi="Times New Roman" w:cs="Times New Roman"/>
          <w:sz w:val="24"/>
          <w:szCs w:val="24"/>
        </w:rPr>
        <w:t xml:space="preserve"> to the tank.  In addition, the water main</w:t>
      </w:r>
      <w:r w:rsidR="00A60C97">
        <w:rPr>
          <w:rFonts w:ascii="Times New Roman" w:hAnsi="Times New Roman" w:cs="Times New Roman"/>
          <w:sz w:val="24"/>
          <w:szCs w:val="24"/>
        </w:rPr>
        <w:t>s</w:t>
      </w:r>
      <w:r w:rsidR="0039084A">
        <w:rPr>
          <w:rFonts w:ascii="Times New Roman" w:hAnsi="Times New Roman" w:cs="Times New Roman"/>
          <w:sz w:val="24"/>
          <w:szCs w:val="24"/>
        </w:rPr>
        <w:t xml:space="preserve"> on Water Street</w:t>
      </w:r>
      <w:r w:rsidR="00A60C97">
        <w:rPr>
          <w:rFonts w:ascii="Times New Roman" w:hAnsi="Times New Roman" w:cs="Times New Roman"/>
          <w:sz w:val="24"/>
          <w:szCs w:val="24"/>
        </w:rPr>
        <w:t xml:space="preserve"> and Valley Street were</w:t>
      </w:r>
      <w:r w:rsidR="0039084A">
        <w:rPr>
          <w:rFonts w:ascii="Times New Roman" w:hAnsi="Times New Roman" w:cs="Times New Roman"/>
          <w:sz w:val="24"/>
          <w:szCs w:val="24"/>
        </w:rPr>
        <w:t xml:space="preserve"> replaced and </w:t>
      </w:r>
      <w:r w:rsidR="00A60C97">
        <w:rPr>
          <w:rFonts w:ascii="Times New Roman" w:hAnsi="Times New Roman" w:cs="Times New Roman"/>
          <w:sz w:val="24"/>
          <w:szCs w:val="24"/>
        </w:rPr>
        <w:t xml:space="preserve">Water Street was </w:t>
      </w:r>
      <w:r w:rsidR="0039084A">
        <w:rPr>
          <w:rFonts w:ascii="Times New Roman" w:hAnsi="Times New Roman" w:cs="Times New Roman"/>
          <w:sz w:val="24"/>
          <w:szCs w:val="24"/>
        </w:rPr>
        <w:t xml:space="preserve">interconnected to the water main on </w:t>
      </w:r>
      <w:r w:rsidR="0039084A" w:rsidRPr="00A60C97">
        <w:rPr>
          <w:rFonts w:ascii="Times New Roman" w:hAnsi="Times New Roman" w:cs="Times New Roman"/>
          <w:sz w:val="24"/>
          <w:szCs w:val="24"/>
        </w:rPr>
        <w:t>Valley Street</w:t>
      </w:r>
      <w:r w:rsidR="0039084A">
        <w:rPr>
          <w:rFonts w:ascii="Times New Roman" w:hAnsi="Times New Roman" w:cs="Times New Roman"/>
          <w:sz w:val="24"/>
          <w:szCs w:val="24"/>
        </w:rPr>
        <w:t xml:space="preserve">, thereby providing another avenue for water to feed the Moose Hill Tank and the future Highland Street Tank. </w:t>
      </w:r>
      <w:r w:rsidR="00102928">
        <w:rPr>
          <w:rFonts w:ascii="Times New Roman" w:hAnsi="Times New Roman" w:cs="Times New Roman"/>
          <w:sz w:val="24"/>
          <w:szCs w:val="24"/>
        </w:rPr>
        <w:t xml:space="preserve">  </w:t>
      </w:r>
      <w:r w:rsidR="00931DAC">
        <w:rPr>
          <w:rFonts w:ascii="Times New Roman" w:hAnsi="Times New Roman" w:cs="Times New Roman"/>
          <w:sz w:val="24"/>
          <w:szCs w:val="24"/>
        </w:rPr>
        <w:t xml:space="preserve">  </w:t>
      </w:r>
      <w:r w:rsidR="00237408">
        <w:rPr>
          <w:rFonts w:ascii="Times New Roman" w:hAnsi="Times New Roman" w:cs="Times New Roman"/>
          <w:sz w:val="24"/>
          <w:szCs w:val="24"/>
        </w:rPr>
        <w:t xml:space="preserve">  </w:t>
      </w:r>
      <w:r w:rsidR="00542636">
        <w:rPr>
          <w:rFonts w:ascii="Times New Roman" w:hAnsi="Times New Roman" w:cs="Times New Roman"/>
          <w:sz w:val="24"/>
          <w:szCs w:val="24"/>
        </w:rPr>
        <w:t xml:space="preserve">  </w:t>
      </w:r>
    </w:p>
    <w:p w:rsidR="00DC38DD" w:rsidRDefault="00DC38DD" w:rsidP="00135351">
      <w:pPr>
        <w:spacing w:after="0" w:line="240" w:lineRule="auto"/>
        <w:jc w:val="both"/>
        <w:rPr>
          <w:rFonts w:ascii="Times New Roman" w:hAnsi="Times New Roman" w:cs="Times New Roman"/>
          <w:sz w:val="24"/>
          <w:szCs w:val="24"/>
        </w:rPr>
      </w:pPr>
    </w:p>
    <w:p w:rsidR="000F0D0A" w:rsidRDefault="00C7623F" w:rsidP="00931DAC">
      <w:pPr>
        <w:spacing w:after="0" w:line="240" w:lineRule="auto"/>
        <w:jc w:val="both"/>
        <w:rPr>
          <w:rFonts w:ascii="Times New Roman" w:hAnsi="Times New Roman" w:cs="Times New Roman"/>
          <w:sz w:val="24"/>
          <w:szCs w:val="24"/>
        </w:rPr>
      </w:pPr>
      <w:r w:rsidRPr="00646462">
        <w:rPr>
          <w:rFonts w:ascii="Times New Roman" w:hAnsi="Times New Roman" w:cs="Times New Roman"/>
          <w:sz w:val="24"/>
          <w:szCs w:val="24"/>
        </w:rPr>
        <w:t xml:space="preserve">The project is </w:t>
      </w:r>
      <w:r w:rsidR="00BA30EA" w:rsidRPr="00646462">
        <w:rPr>
          <w:rFonts w:ascii="Times New Roman" w:hAnsi="Times New Roman" w:cs="Times New Roman"/>
          <w:sz w:val="24"/>
          <w:szCs w:val="24"/>
        </w:rPr>
        <w:t>operating as a two pressure zone</w:t>
      </w:r>
      <w:r w:rsidR="00BA30EA">
        <w:rPr>
          <w:rFonts w:ascii="Times New Roman" w:hAnsi="Times New Roman" w:cs="Times New Roman"/>
          <w:sz w:val="24"/>
          <w:szCs w:val="24"/>
        </w:rPr>
        <w:t xml:space="preserve"> system.  The total loan amount is $7.4 million and the principle forgiveness is approximately $1.4 </w:t>
      </w:r>
      <w:r w:rsidR="00FD0D4D">
        <w:rPr>
          <w:rFonts w:ascii="Times New Roman" w:hAnsi="Times New Roman" w:cs="Times New Roman"/>
          <w:sz w:val="24"/>
          <w:szCs w:val="24"/>
        </w:rPr>
        <w:t xml:space="preserve">million, 20 percent of the project.  A total of 10,300 </w:t>
      </w:r>
      <w:r w:rsidR="00492C7E">
        <w:rPr>
          <w:rFonts w:ascii="Times New Roman" w:hAnsi="Times New Roman" w:cs="Times New Roman"/>
          <w:sz w:val="24"/>
          <w:szCs w:val="24"/>
        </w:rPr>
        <w:t xml:space="preserve">linear feet of 12-inch diameter water main </w:t>
      </w:r>
      <w:r w:rsidR="00FD0D4D">
        <w:rPr>
          <w:rFonts w:ascii="Times New Roman" w:hAnsi="Times New Roman" w:cs="Times New Roman"/>
          <w:sz w:val="24"/>
          <w:szCs w:val="24"/>
        </w:rPr>
        <w:t xml:space="preserve">and 7,500 linear feet 8 inch diameter water main </w:t>
      </w:r>
      <w:r w:rsidR="00BF6F47">
        <w:rPr>
          <w:rFonts w:ascii="Times New Roman" w:hAnsi="Times New Roman" w:cs="Times New Roman"/>
          <w:sz w:val="24"/>
          <w:szCs w:val="24"/>
        </w:rPr>
        <w:t>was</w:t>
      </w:r>
      <w:r w:rsidR="00FD0D4D">
        <w:rPr>
          <w:rFonts w:ascii="Times New Roman" w:hAnsi="Times New Roman" w:cs="Times New Roman"/>
          <w:sz w:val="24"/>
          <w:szCs w:val="24"/>
        </w:rPr>
        <w:t xml:space="preserve"> installed.</w:t>
      </w:r>
      <w:r w:rsidR="00BF6F47">
        <w:rPr>
          <w:rFonts w:ascii="Times New Roman" w:hAnsi="Times New Roman" w:cs="Times New Roman"/>
          <w:sz w:val="24"/>
          <w:szCs w:val="24"/>
        </w:rPr>
        <w:t xml:space="preserve">  Many of the new water mains eliminated hydraulic deficiencies and asset management concerns in the distribution system.  Some locations were also considered </w:t>
      </w:r>
      <w:r w:rsidRPr="00D06F64">
        <w:rPr>
          <w:rFonts w:ascii="Times New Roman" w:hAnsi="Times New Roman" w:cs="Times New Roman"/>
          <w:sz w:val="24"/>
          <w:szCs w:val="24"/>
        </w:rPr>
        <w:t>critical</w:t>
      </w:r>
      <w:r w:rsidR="00646462">
        <w:rPr>
          <w:rFonts w:ascii="Times New Roman" w:hAnsi="Times New Roman" w:cs="Times New Roman"/>
          <w:sz w:val="24"/>
          <w:szCs w:val="24"/>
        </w:rPr>
        <w:t xml:space="preserve"> since they supplied water to businesses in the downtown area of the distribution system</w:t>
      </w:r>
      <w:r w:rsidR="00693A93">
        <w:rPr>
          <w:rFonts w:ascii="Times New Roman" w:hAnsi="Times New Roman" w:cs="Times New Roman"/>
          <w:sz w:val="24"/>
          <w:szCs w:val="24"/>
        </w:rPr>
        <w:t>;</w:t>
      </w:r>
      <w:r w:rsidR="00492C7E">
        <w:rPr>
          <w:rFonts w:ascii="Times New Roman" w:hAnsi="Times New Roman" w:cs="Times New Roman"/>
          <w:sz w:val="24"/>
          <w:szCs w:val="24"/>
        </w:rPr>
        <w:t xml:space="preserve"> therefore,</w:t>
      </w:r>
      <w:r w:rsidR="00BF6F47">
        <w:rPr>
          <w:rFonts w:ascii="Times New Roman" w:hAnsi="Times New Roman" w:cs="Times New Roman"/>
          <w:sz w:val="24"/>
          <w:szCs w:val="24"/>
        </w:rPr>
        <w:t xml:space="preserve"> the new water ma</w:t>
      </w:r>
      <w:r w:rsidR="00502101">
        <w:rPr>
          <w:rFonts w:ascii="Times New Roman" w:hAnsi="Times New Roman" w:cs="Times New Roman"/>
          <w:sz w:val="24"/>
          <w:szCs w:val="24"/>
        </w:rPr>
        <w:t>i</w:t>
      </w:r>
      <w:r w:rsidR="00BF6F47">
        <w:rPr>
          <w:rFonts w:ascii="Times New Roman" w:hAnsi="Times New Roman" w:cs="Times New Roman"/>
          <w:sz w:val="24"/>
          <w:szCs w:val="24"/>
        </w:rPr>
        <w:t>ns improve</w:t>
      </w:r>
      <w:r w:rsidR="00492C7E">
        <w:rPr>
          <w:rFonts w:ascii="Times New Roman" w:hAnsi="Times New Roman" w:cs="Times New Roman"/>
          <w:sz w:val="24"/>
          <w:szCs w:val="24"/>
        </w:rPr>
        <w:t>d</w:t>
      </w:r>
      <w:r w:rsidR="00BF6F47">
        <w:rPr>
          <w:rFonts w:ascii="Times New Roman" w:hAnsi="Times New Roman" w:cs="Times New Roman"/>
          <w:sz w:val="24"/>
          <w:szCs w:val="24"/>
        </w:rPr>
        <w:t xml:space="preserve"> performance and reliability to these areas.  T</w:t>
      </w:r>
      <w:r w:rsidR="00FD0D4D">
        <w:rPr>
          <w:rFonts w:ascii="Times New Roman" w:hAnsi="Times New Roman" w:cs="Times New Roman"/>
          <w:sz w:val="24"/>
          <w:szCs w:val="24"/>
        </w:rPr>
        <w:t xml:space="preserve">he Cranberry Pump Station was </w:t>
      </w:r>
      <w:r w:rsidR="00492C7E">
        <w:rPr>
          <w:rFonts w:ascii="Times New Roman" w:hAnsi="Times New Roman" w:cs="Times New Roman"/>
          <w:sz w:val="24"/>
          <w:szCs w:val="24"/>
        </w:rPr>
        <w:t xml:space="preserve">upgraded </w:t>
      </w:r>
      <w:r w:rsidR="00FD0D4D">
        <w:rPr>
          <w:rFonts w:ascii="Times New Roman" w:hAnsi="Times New Roman" w:cs="Times New Roman"/>
          <w:sz w:val="24"/>
          <w:szCs w:val="24"/>
        </w:rPr>
        <w:t>with new electrical controls, well pump, and</w:t>
      </w:r>
      <w:r w:rsidR="00646462">
        <w:rPr>
          <w:rFonts w:ascii="Times New Roman" w:hAnsi="Times New Roman" w:cs="Times New Roman"/>
          <w:sz w:val="24"/>
          <w:szCs w:val="24"/>
        </w:rPr>
        <w:t xml:space="preserve"> Variable Frequency Drive</w:t>
      </w:r>
      <w:r w:rsidR="00FD0D4D">
        <w:rPr>
          <w:rFonts w:ascii="Times New Roman" w:hAnsi="Times New Roman" w:cs="Times New Roman"/>
          <w:sz w:val="24"/>
          <w:szCs w:val="24"/>
        </w:rPr>
        <w:t xml:space="preserve"> </w:t>
      </w:r>
      <w:r w:rsidR="00646462">
        <w:rPr>
          <w:rFonts w:ascii="Times New Roman" w:hAnsi="Times New Roman" w:cs="Times New Roman"/>
          <w:sz w:val="24"/>
          <w:szCs w:val="24"/>
        </w:rPr>
        <w:t>(</w:t>
      </w:r>
      <w:r w:rsidR="00FD0D4D">
        <w:rPr>
          <w:rFonts w:ascii="Times New Roman" w:hAnsi="Times New Roman" w:cs="Times New Roman"/>
          <w:sz w:val="24"/>
          <w:szCs w:val="24"/>
        </w:rPr>
        <w:t>VFD</w:t>
      </w:r>
      <w:r w:rsidR="00646462">
        <w:rPr>
          <w:rFonts w:ascii="Times New Roman" w:hAnsi="Times New Roman" w:cs="Times New Roman"/>
          <w:sz w:val="24"/>
          <w:szCs w:val="24"/>
        </w:rPr>
        <w:t>)</w:t>
      </w:r>
      <w:r w:rsidR="00FD0D4D">
        <w:rPr>
          <w:rFonts w:ascii="Times New Roman" w:hAnsi="Times New Roman" w:cs="Times New Roman"/>
          <w:sz w:val="24"/>
          <w:szCs w:val="24"/>
        </w:rPr>
        <w:t xml:space="preserve">.  Modifications were completed at the Meadow Road </w:t>
      </w:r>
      <w:r w:rsidR="00BB6229">
        <w:rPr>
          <w:rFonts w:ascii="Times New Roman" w:hAnsi="Times New Roman" w:cs="Times New Roman"/>
          <w:sz w:val="24"/>
          <w:szCs w:val="24"/>
        </w:rPr>
        <w:t>WTF</w:t>
      </w:r>
      <w:r w:rsidR="00FD0D4D">
        <w:rPr>
          <w:rFonts w:ascii="Times New Roman" w:hAnsi="Times New Roman" w:cs="Times New Roman"/>
          <w:sz w:val="24"/>
          <w:szCs w:val="24"/>
        </w:rPr>
        <w:t xml:space="preserve"> and a new radio telemetry system was constructed tying in the two tanks</w:t>
      </w:r>
      <w:r w:rsidR="000F0D0A">
        <w:rPr>
          <w:rFonts w:ascii="Times New Roman" w:hAnsi="Times New Roman" w:cs="Times New Roman"/>
          <w:sz w:val="24"/>
          <w:szCs w:val="24"/>
        </w:rPr>
        <w:t xml:space="preserve">, </w:t>
      </w:r>
      <w:r w:rsidR="00FD0D4D">
        <w:rPr>
          <w:rFonts w:ascii="Times New Roman" w:hAnsi="Times New Roman" w:cs="Times New Roman"/>
          <w:sz w:val="24"/>
          <w:szCs w:val="24"/>
        </w:rPr>
        <w:t>BPS</w:t>
      </w:r>
      <w:r w:rsidR="000F0D0A">
        <w:rPr>
          <w:rFonts w:ascii="Times New Roman" w:hAnsi="Times New Roman" w:cs="Times New Roman"/>
          <w:sz w:val="24"/>
          <w:szCs w:val="24"/>
        </w:rPr>
        <w:t>, and Watson Street Pump Station</w:t>
      </w:r>
      <w:r w:rsidR="00FD0D4D">
        <w:rPr>
          <w:rFonts w:ascii="Times New Roman" w:hAnsi="Times New Roman" w:cs="Times New Roman"/>
          <w:sz w:val="24"/>
          <w:szCs w:val="24"/>
        </w:rPr>
        <w:t xml:space="preserve"> into both well sites.  A new SCADA system was installed, allowi</w:t>
      </w:r>
      <w:r w:rsidR="00BF6F47">
        <w:rPr>
          <w:rFonts w:ascii="Times New Roman" w:hAnsi="Times New Roman" w:cs="Times New Roman"/>
          <w:sz w:val="24"/>
          <w:szCs w:val="24"/>
        </w:rPr>
        <w:t xml:space="preserve">ng monitoring of all sites at the Meadow Road </w:t>
      </w:r>
      <w:r w:rsidR="000F0D0A">
        <w:rPr>
          <w:rFonts w:ascii="Times New Roman" w:hAnsi="Times New Roman" w:cs="Times New Roman"/>
          <w:sz w:val="24"/>
          <w:szCs w:val="24"/>
        </w:rPr>
        <w:t>WTF</w:t>
      </w:r>
      <w:r w:rsidR="00BF6F47">
        <w:rPr>
          <w:rFonts w:ascii="Times New Roman" w:hAnsi="Times New Roman" w:cs="Times New Roman"/>
          <w:sz w:val="24"/>
          <w:szCs w:val="24"/>
        </w:rPr>
        <w:t>.  In addition, redundant pumps and parts were included in this project</w:t>
      </w:r>
      <w:r w:rsidR="00502101">
        <w:rPr>
          <w:rFonts w:ascii="Times New Roman" w:hAnsi="Times New Roman" w:cs="Times New Roman"/>
          <w:sz w:val="24"/>
          <w:szCs w:val="24"/>
        </w:rPr>
        <w:t xml:space="preserve"> and the exterior rehabilitation of the Moose Hill Tank</w:t>
      </w:r>
      <w:r w:rsidR="00BF6F47">
        <w:rPr>
          <w:rFonts w:ascii="Times New Roman" w:hAnsi="Times New Roman" w:cs="Times New Roman"/>
          <w:sz w:val="24"/>
          <w:szCs w:val="24"/>
        </w:rPr>
        <w:t xml:space="preserve">.  </w:t>
      </w:r>
      <w:r w:rsidR="00693A93">
        <w:rPr>
          <w:rFonts w:ascii="Times New Roman" w:hAnsi="Times New Roman" w:cs="Times New Roman"/>
          <w:sz w:val="24"/>
          <w:szCs w:val="24"/>
        </w:rPr>
        <w:t>Figure No. 4 depicts the general scope of construction associated with this project</w:t>
      </w:r>
      <w:r w:rsidR="00AE012D">
        <w:rPr>
          <w:rFonts w:ascii="Times New Roman" w:hAnsi="Times New Roman" w:cs="Times New Roman"/>
          <w:sz w:val="24"/>
          <w:szCs w:val="24"/>
        </w:rPr>
        <w:t xml:space="preserve"> and Figure No. 5 shows the completed tank and booster pump station</w:t>
      </w:r>
      <w:r w:rsidR="00693A93">
        <w:rPr>
          <w:rFonts w:ascii="Times New Roman" w:hAnsi="Times New Roman" w:cs="Times New Roman"/>
          <w:sz w:val="24"/>
          <w:szCs w:val="24"/>
        </w:rPr>
        <w:t xml:space="preserve">. </w:t>
      </w:r>
    </w:p>
    <w:p w:rsidR="00C76E7E" w:rsidRDefault="00C76E7E" w:rsidP="00C76E7E">
      <w:pPr>
        <w:spacing w:after="0" w:line="240" w:lineRule="auto"/>
        <w:jc w:val="both"/>
        <w:rPr>
          <w:rFonts w:ascii="Times New Roman" w:hAnsi="Times New Roman" w:cs="Times New Roman"/>
          <w:sz w:val="24"/>
          <w:szCs w:val="24"/>
        </w:rPr>
      </w:pPr>
    </w:p>
    <w:p w:rsidR="00C76E7E" w:rsidRDefault="00C76E7E" w:rsidP="00C76E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Keeping an open line of communication to the public, schools, and businesses was key in limiting complaints during construction.  Additionally, the biweekly progress meetings between the Town, the </w:t>
      </w:r>
      <w:r w:rsidR="00C87E33">
        <w:rPr>
          <w:rFonts w:ascii="Times New Roman" w:hAnsi="Times New Roman" w:cs="Times New Roman"/>
          <w:sz w:val="24"/>
          <w:szCs w:val="24"/>
        </w:rPr>
        <w:t>contractor</w:t>
      </w:r>
      <w:r>
        <w:rPr>
          <w:rFonts w:ascii="Times New Roman" w:hAnsi="Times New Roman" w:cs="Times New Roman"/>
          <w:sz w:val="24"/>
          <w:szCs w:val="24"/>
        </w:rPr>
        <w:t xml:space="preserve">, and Tata &amp; Howard were instrumental in the successful completion of this project.  Special thanks is given to Mr. Adam Gaudette, Spencer Town Administrator; Mr. Gregory Karpowicz, Chief Water System Operator; Mr. Steven Tyler, Superintendent Department of Utilities and Facilities, and Mario Romania Jr., Project Manager at P. Gioioso &amp; Sons, Inc. for providing respective insight relative to this project and cooperation throughout the project.  Special thanks is also given to Mr. Robert McNeil, III, former Superintendent of the Department of Utilities and Facilities, for collaborating with the Town agencies to complete the permitting process within the tight schedule and setting up a clear line of communication </w:t>
      </w:r>
      <w:r w:rsidR="00BB6229">
        <w:rPr>
          <w:rFonts w:ascii="Times New Roman" w:hAnsi="Times New Roman" w:cs="Times New Roman"/>
          <w:sz w:val="24"/>
          <w:szCs w:val="24"/>
        </w:rPr>
        <w:t xml:space="preserve">among </w:t>
      </w:r>
      <w:r>
        <w:rPr>
          <w:rFonts w:ascii="Times New Roman" w:hAnsi="Times New Roman" w:cs="Times New Roman"/>
          <w:sz w:val="24"/>
          <w:szCs w:val="24"/>
        </w:rPr>
        <w:t xml:space="preserve">all parties.    </w:t>
      </w:r>
    </w:p>
    <w:p w:rsidR="00AE012D" w:rsidRDefault="00AE012D" w:rsidP="00931DAC">
      <w:pPr>
        <w:spacing w:after="0" w:line="240" w:lineRule="auto"/>
        <w:jc w:val="both"/>
        <w:rPr>
          <w:rFonts w:ascii="Times New Roman" w:hAnsi="Times New Roman" w:cs="Times New Roman"/>
          <w:sz w:val="24"/>
          <w:szCs w:val="24"/>
        </w:rPr>
      </w:pPr>
    </w:p>
    <w:p w:rsidR="00C76E7E" w:rsidRDefault="00C76E7E" w:rsidP="00931DAC">
      <w:pPr>
        <w:spacing w:after="0" w:line="240" w:lineRule="auto"/>
        <w:jc w:val="both"/>
        <w:rPr>
          <w:rFonts w:ascii="Times New Roman" w:hAnsi="Times New Roman" w:cs="Times New Roman"/>
          <w:sz w:val="24"/>
          <w:szCs w:val="24"/>
        </w:rPr>
      </w:pPr>
    </w:p>
    <w:p w:rsidR="00C76E7E" w:rsidRDefault="00C76E7E" w:rsidP="00931DAC">
      <w:pPr>
        <w:spacing w:after="0" w:line="240" w:lineRule="auto"/>
        <w:jc w:val="both"/>
        <w:rPr>
          <w:rFonts w:ascii="Times New Roman" w:hAnsi="Times New Roman" w:cs="Times New Roman"/>
          <w:sz w:val="24"/>
          <w:szCs w:val="24"/>
        </w:rPr>
        <w:sectPr w:rsidR="00C76E7E" w:rsidSect="00AE012D">
          <w:pgSz w:w="12240" w:h="15840"/>
          <w:pgMar w:top="1440" w:right="1440" w:bottom="1440" w:left="1440" w:header="720" w:footer="720" w:gutter="0"/>
          <w:cols w:space="720"/>
          <w:titlePg/>
          <w:docGrid w:linePitch="360"/>
        </w:sectPr>
      </w:pPr>
    </w:p>
    <w:p w:rsidR="00AE012D" w:rsidRDefault="00AE012D" w:rsidP="00931DAC">
      <w:pPr>
        <w:spacing w:after="0" w:line="240" w:lineRule="auto"/>
        <w:jc w:val="both"/>
        <w:rPr>
          <w:rFonts w:ascii="Times New Roman" w:hAnsi="Times New Roman" w:cs="Times New Roman"/>
          <w:sz w:val="24"/>
          <w:szCs w:val="24"/>
        </w:rPr>
      </w:pPr>
    </w:p>
    <w:p w:rsidR="00AE012D" w:rsidRDefault="00AE012D" w:rsidP="00931DAC">
      <w:pPr>
        <w:spacing w:after="0" w:line="240" w:lineRule="auto"/>
        <w:jc w:val="both"/>
        <w:rPr>
          <w:rFonts w:ascii="Times New Roman" w:hAnsi="Times New Roman" w:cs="Times New Roman"/>
          <w:sz w:val="24"/>
          <w:szCs w:val="24"/>
        </w:rPr>
      </w:pPr>
    </w:p>
    <w:p w:rsidR="00AE012D" w:rsidRDefault="00AE012D" w:rsidP="00931D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No. 4 – </w:t>
      </w:r>
      <w:r w:rsidR="00BB6229">
        <w:rPr>
          <w:rFonts w:ascii="Times New Roman" w:hAnsi="Times New Roman" w:cs="Times New Roman"/>
          <w:sz w:val="24"/>
          <w:szCs w:val="24"/>
        </w:rPr>
        <w:t>Project Map</w:t>
      </w:r>
    </w:p>
    <w:p w:rsidR="00AE012D" w:rsidRDefault="00AE012D" w:rsidP="00931DAC">
      <w:pPr>
        <w:spacing w:after="0" w:line="240" w:lineRule="auto"/>
        <w:jc w:val="both"/>
        <w:rPr>
          <w:rFonts w:ascii="Times New Roman" w:hAnsi="Times New Roman" w:cs="Times New Roman"/>
          <w:sz w:val="24"/>
          <w:szCs w:val="24"/>
        </w:rPr>
      </w:pPr>
    </w:p>
    <w:p w:rsidR="00AE012D" w:rsidRDefault="000965FE" w:rsidP="00931DA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962900" cy="5067300"/>
            <wp:effectExtent l="19050" t="0" r="0" b="0"/>
            <wp:docPr id="4" name="Picture 3" descr="Additional_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_Construction.jpg"/>
                    <pic:cNvPicPr/>
                  </pic:nvPicPr>
                  <pic:blipFill>
                    <a:blip r:embed="rId12" cstate="print"/>
                    <a:stretch>
                      <a:fillRect/>
                    </a:stretch>
                  </pic:blipFill>
                  <pic:spPr>
                    <a:xfrm>
                      <a:off x="0" y="0"/>
                      <a:ext cx="7962900" cy="5067300"/>
                    </a:xfrm>
                    <a:prstGeom prst="rect">
                      <a:avLst/>
                    </a:prstGeom>
                  </pic:spPr>
                </pic:pic>
              </a:graphicData>
            </a:graphic>
          </wp:inline>
        </w:drawing>
      </w:r>
    </w:p>
    <w:p w:rsidR="00AE012D" w:rsidRDefault="00AE012D">
      <w:pPr>
        <w:rPr>
          <w:rFonts w:ascii="Times New Roman" w:hAnsi="Times New Roman" w:cs="Times New Roman"/>
          <w:sz w:val="24"/>
          <w:szCs w:val="24"/>
        </w:rPr>
      </w:pPr>
    </w:p>
    <w:p w:rsidR="00AE012D" w:rsidRDefault="00AE012D" w:rsidP="00931DAC">
      <w:pPr>
        <w:spacing w:after="0" w:line="240" w:lineRule="auto"/>
        <w:jc w:val="both"/>
        <w:rPr>
          <w:rFonts w:ascii="Times New Roman" w:hAnsi="Times New Roman" w:cs="Times New Roman"/>
          <w:sz w:val="24"/>
          <w:szCs w:val="24"/>
        </w:rPr>
      </w:pPr>
    </w:p>
    <w:p w:rsidR="00C042A4" w:rsidRDefault="00AE012D">
      <w:pPr>
        <w:spacing w:after="0" w:line="240" w:lineRule="auto"/>
        <w:rPr>
          <w:rFonts w:ascii="Times New Roman" w:hAnsi="Times New Roman" w:cs="Times New Roman"/>
          <w:sz w:val="24"/>
          <w:szCs w:val="24"/>
        </w:rPr>
      </w:pPr>
      <w:r>
        <w:rPr>
          <w:rFonts w:ascii="Times New Roman" w:hAnsi="Times New Roman" w:cs="Times New Roman"/>
          <w:sz w:val="24"/>
          <w:szCs w:val="24"/>
        </w:rPr>
        <w:t>Figure No.5. Completed Highland Street Cast-in Place Tank and Booster Pump Station</w:t>
      </w:r>
    </w:p>
    <w:p w:rsidR="00C042A4" w:rsidRDefault="00C042A4">
      <w:pPr>
        <w:spacing w:after="0" w:line="240" w:lineRule="auto"/>
        <w:rPr>
          <w:rFonts w:ascii="Times New Roman" w:hAnsi="Times New Roman" w:cs="Times New Roman"/>
          <w:sz w:val="24"/>
          <w:szCs w:val="24"/>
        </w:rPr>
      </w:pPr>
    </w:p>
    <w:p w:rsidR="00C042A4" w:rsidRDefault="00C042A4">
      <w:pPr>
        <w:spacing w:after="0" w:line="240" w:lineRule="auto"/>
        <w:rPr>
          <w:rFonts w:ascii="Times New Roman" w:hAnsi="Times New Roman" w:cs="Times New Roman"/>
          <w:sz w:val="24"/>
          <w:szCs w:val="24"/>
        </w:rPr>
      </w:pPr>
    </w:p>
    <w:p w:rsidR="00AE012D" w:rsidRDefault="000965FE" w:rsidP="00AE012D">
      <w:pPr>
        <w:spacing w:after="0" w:line="240" w:lineRule="auto"/>
        <w:rPr>
          <w:rFonts w:ascii="Times New Roman" w:hAnsi="Times New Roman" w:cs="Times New Roman"/>
          <w:sz w:val="24"/>
          <w:szCs w:val="24"/>
        </w:rPr>
        <w:sectPr w:rsidR="00AE012D" w:rsidSect="00AE012D">
          <w:pgSz w:w="15840" w:h="12240" w:orient="landscape"/>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extent cx="8105775" cy="4568880"/>
            <wp:effectExtent l="0" t="0" r="0" b="0"/>
            <wp:docPr id="5" name="Picture 4" descr="Highland Street Tank_B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 Street Tank_BPS.jpg"/>
                    <pic:cNvPicPr/>
                  </pic:nvPicPr>
                  <pic:blipFill>
                    <a:blip r:embed="rId13" cstate="print"/>
                    <a:stretch>
                      <a:fillRect/>
                    </a:stretch>
                  </pic:blipFill>
                  <pic:spPr>
                    <a:xfrm>
                      <a:off x="0" y="0"/>
                      <a:ext cx="8105775" cy="4568880"/>
                    </a:xfrm>
                    <a:prstGeom prst="rect">
                      <a:avLst/>
                    </a:prstGeom>
                  </pic:spPr>
                </pic:pic>
              </a:graphicData>
            </a:graphic>
          </wp:inline>
        </w:drawing>
      </w:r>
    </w:p>
    <w:p w:rsidR="00693A93" w:rsidRDefault="00693A93" w:rsidP="007D544D">
      <w:pPr>
        <w:spacing w:after="0" w:line="240" w:lineRule="auto"/>
        <w:jc w:val="both"/>
        <w:rPr>
          <w:rFonts w:ascii="Times New Roman" w:hAnsi="Times New Roman" w:cs="Times New Roman"/>
          <w:sz w:val="24"/>
          <w:szCs w:val="24"/>
        </w:rPr>
      </w:pPr>
      <w:bookmarkStart w:id="3" w:name="_GoBack"/>
      <w:bookmarkEnd w:id="3"/>
    </w:p>
    <w:sectPr w:rsidR="00693A93" w:rsidSect="00AE012D">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F64" w:rsidRDefault="00D06F64" w:rsidP="00881B6E">
      <w:pPr>
        <w:spacing w:after="0" w:line="240" w:lineRule="auto"/>
      </w:pPr>
      <w:r>
        <w:separator/>
      </w:r>
    </w:p>
  </w:endnote>
  <w:endnote w:type="continuationSeparator" w:id="0">
    <w:p w:rsidR="00D06F64" w:rsidRDefault="00D06F64" w:rsidP="0088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SimSun">
    <w:altName w:val="宋体"/>
    <w:panose1 w:val="00000000000000000000"/>
    <w:charset w:val="86"/>
    <w:family w:val="auto"/>
    <w:notTrueType/>
    <w:pitch w:val="variable"/>
    <w:sig w:usb0="00000001" w:usb1="080E0000" w:usb2="00000010" w:usb3="00000000" w:csb0="00040000" w:csb1="00000000"/>
  </w:font>
  <w:font w:name="Arial">
    <w:altName w:val="Helvetica"/>
    <w:panose1 w:val="020B0604020202020204"/>
    <w:charset w:val="4D"/>
    <w:family w:val="swiss"/>
    <w:notTrueType/>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4315"/>
      <w:docPartObj>
        <w:docPartGallery w:val="Page Numbers (Bottom of Page)"/>
        <w:docPartUnique/>
      </w:docPartObj>
    </w:sdtPr>
    <w:sdtEndPr>
      <w:rPr>
        <w:rFonts w:ascii="Times New Roman" w:hAnsi="Times New Roman" w:cs="Times New Roman"/>
      </w:rPr>
    </w:sdtEndPr>
    <w:sdtContent>
      <w:p w:rsidR="00D06F64" w:rsidRPr="00881B6E" w:rsidRDefault="004D7742">
        <w:pPr>
          <w:pStyle w:val="Footer"/>
          <w:jc w:val="center"/>
          <w:rPr>
            <w:rFonts w:ascii="Times New Roman" w:hAnsi="Times New Roman" w:cs="Times New Roman"/>
          </w:rPr>
        </w:pPr>
        <w:r w:rsidRPr="00881B6E">
          <w:rPr>
            <w:rFonts w:ascii="Times New Roman" w:hAnsi="Times New Roman" w:cs="Times New Roman"/>
          </w:rPr>
          <w:fldChar w:fldCharType="begin"/>
        </w:r>
        <w:r w:rsidR="00D06F64" w:rsidRPr="00881B6E">
          <w:rPr>
            <w:rFonts w:ascii="Times New Roman" w:hAnsi="Times New Roman" w:cs="Times New Roman"/>
          </w:rPr>
          <w:instrText xml:space="preserve"> PAGE   \* MERGEFORMAT </w:instrText>
        </w:r>
        <w:r w:rsidRPr="00881B6E">
          <w:rPr>
            <w:rFonts w:ascii="Times New Roman" w:hAnsi="Times New Roman" w:cs="Times New Roman"/>
          </w:rPr>
          <w:fldChar w:fldCharType="separate"/>
        </w:r>
        <w:r w:rsidR="007D544D">
          <w:rPr>
            <w:rFonts w:ascii="Times New Roman" w:hAnsi="Times New Roman" w:cs="Times New Roman"/>
            <w:noProof/>
          </w:rPr>
          <w:t>4</w:t>
        </w:r>
        <w:r w:rsidRPr="00881B6E">
          <w:rPr>
            <w:rFonts w:ascii="Times New Roman" w:hAnsi="Times New Roman" w:cs="Times New Roman"/>
          </w:rPr>
          <w:fldChar w:fldCharType="end"/>
        </w:r>
      </w:p>
    </w:sdtContent>
  </w:sdt>
  <w:p w:rsidR="00D06F64" w:rsidRDefault="00D06F6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F64" w:rsidRDefault="00D06F64" w:rsidP="00881B6E">
      <w:pPr>
        <w:spacing w:after="0" w:line="240" w:lineRule="auto"/>
      </w:pPr>
      <w:r>
        <w:separator/>
      </w:r>
    </w:p>
  </w:footnote>
  <w:footnote w:type="continuationSeparator" w:id="0">
    <w:p w:rsidR="00D06F64" w:rsidRDefault="00D06F64" w:rsidP="00881B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347"/>
    <w:rsid w:val="00034963"/>
    <w:rsid w:val="00055935"/>
    <w:rsid w:val="000619B4"/>
    <w:rsid w:val="00062335"/>
    <w:rsid w:val="00064854"/>
    <w:rsid w:val="000653ED"/>
    <w:rsid w:val="00071B4F"/>
    <w:rsid w:val="00083E35"/>
    <w:rsid w:val="00092BC8"/>
    <w:rsid w:val="000965FE"/>
    <w:rsid w:val="000A637E"/>
    <w:rsid w:val="000B3E21"/>
    <w:rsid w:val="000B4175"/>
    <w:rsid w:val="000B7E70"/>
    <w:rsid w:val="000C7E0E"/>
    <w:rsid w:val="000F0D0A"/>
    <w:rsid w:val="00102928"/>
    <w:rsid w:val="001113DC"/>
    <w:rsid w:val="001168EA"/>
    <w:rsid w:val="0012439F"/>
    <w:rsid w:val="0012578F"/>
    <w:rsid w:val="00125E74"/>
    <w:rsid w:val="00135351"/>
    <w:rsid w:val="001563C2"/>
    <w:rsid w:val="00174530"/>
    <w:rsid w:val="0018186E"/>
    <w:rsid w:val="001B46D4"/>
    <w:rsid w:val="001D23B0"/>
    <w:rsid w:val="001F3AD3"/>
    <w:rsid w:val="001F7A13"/>
    <w:rsid w:val="002070A0"/>
    <w:rsid w:val="00207DD3"/>
    <w:rsid w:val="00211C98"/>
    <w:rsid w:val="0021340B"/>
    <w:rsid w:val="002307DA"/>
    <w:rsid w:val="00230D47"/>
    <w:rsid w:val="00236D6E"/>
    <w:rsid w:val="00237408"/>
    <w:rsid w:val="00241DC0"/>
    <w:rsid w:val="00251386"/>
    <w:rsid w:val="002924DA"/>
    <w:rsid w:val="002D68A6"/>
    <w:rsid w:val="002E410C"/>
    <w:rsid w:val="002F1569"/>
    <w:rsid w:val="002F2020"/>
    <w:rsid w:val="002F682E"/>
    <w:rsid w:val="00334E93"/>
    <w:rsid w:val="0039084A"/>
    <w:rsid w:val="003C72F7"/>
    <w:rsid w:val="003D5821"/>
    <w:rsid w:val="003D6730"/>
    <w:rsid w:val="003E6752"/>
    <w:rsid w:val="003F302D"/>
    <w:rsid w:val="003F4694"/>
    <w:rsid w:val="003F4DBA"/>
    <w:rsid w:val="00400688"/>
    <w:rsid w:val="00400F16"/>
    <w:rsid w:val="00402ADF"/>
    <w:rsid w:val="00413AF6"/>
    <w:rsid w:val="004646FD"/>
    <w:rsid w:val="004703FD"/>
    <w:rsid w:val="004743EC"/>
    <w:rsid w:val="00492C7E"/>
    <w:rsid w:val="004A5B5E"/>
    <w:rsid w:val="004D7742"/>
    <w:rsid w:val="004E7C2B"/>
    <w:rsid w:val="00502101"/>
    <w:rsid w:val="00504BC9"/>
    <w:rsid w:val="00511DAE"/>
    <w:rsid w:val="00542636"/>
    <w:rsid w:val="00542C31"/>
    <w:rsid w:val="005448C2"/>
    <w:rsid w:val="00551C40"/>
    <w:rsid w:val="0055352E"/>
    <w:rsid w:val="00553AA9"/>
    <w:rsid w:val="00556552"/>
    <w:rsid w:val="0055791F"/>
    <w:rsid w:val="00574198"/>
    <w:rsid w:val="00577512"/>
    <w:rsid w:val="00594492"/>
    <w:rsid w:val="005C510D"/>
    <w:rsid w:val="005E32F8"/>
    <w:rsid w:val="005E3330"/>
    <w:rsid w:val="005F351A"/>
    <w:rsid w:val="005F4B36"/>
    <w:rsid w:val="005F56EC"/>
    <w:rsid w:val="006308B6"/>
    <w:rsid w:val="006455E9"/>
    <w:rsid w:val="00646462"/>
    <w:rsid w:val="006724AE"/>
    <w:rsid w:val="00693A93"/>
    <w:rsid w:val="006B50FA"/>
    <w:rsid w:val="006C6231"/>
    <w:rsid w:val="006D26D9"/>
    <w:rsid w:val="006D3A87"/>
    <w:rsid w:val="006E164B"/>
    <w:rsid w:val="006E286D"/>
    <w:rsid w:val="006E6DFF"/>
    <w:rsid w:val="006F696D"/>
    <w:rsid w:val="00706112"/>
    <w:rsid w:val="00707571"/>
    <w:rsid w:val="00744BA1"/>
    <w:rsid w:val="0075112A"/>
    <w:rsid w:val="0076284B"/>
    <w:rsid w:val="00762CB9"/>
    <w:rsid w:val="00765D4B"/>
    <w:rsid w:val="00771304"/>
    <w:rsid w:val="007723CE"/>
    <w:rsid w:val="007B6488"/>
    <w:rsid w:val="007C0E16"/>
    <w:rsid w:val="007C2EE4"/>
    <w:rsid w:val="007C795C"/>
    <w:rsid w:val="007D544D"/>
    <w:rsid w:val="007E02B8"/>
    <w:rsid w:val="007E353C"/>
    <w:rsid w:val="00822184"/>
    <w:rsid w:val="0084789B"/>
    <w:rsid w:val="00877669"/>
    <w:rsid w:val="00881B6E"/>
    <w:rsid w:val="008A2144"/>
    <w:rsid w:val="008A5A39"/>
    <w:rsid w:val="008C4DD0"/>
    <w:rsid w:val="008C7101"/>
    <w:rsid w:val="008D751A"/>
    <w:rsid w:val="008D7A01"/>
    <w:rsid w:val="00900ABB"/>
    <w:rsid w:val="00914736"/>
    <w:rsid w:val="00931DAC"/>
    <w:rsid w:val="00932485"/>
    <w:rsid w:val="0096050B"/>
    <w:rsid w:val="00960674"/>
    <w:rsid w:val="00985945"/>
    <w:rsid w:val="00993DAE"/>
    <w:rsid w:val="009A54C3"/>
    <w:rsid w:val="009B475F"/>
    <w:rsid w:val="009E4854"/>
    <w:rsid w:val="00A17AE8"/>
    <w:rsid w:val="00A20533"/>
    <w:rsid w:val="00A23FF8"/>
    <w:rsid w:val="00A3123C"/>
    <w:rsid w:val="00A36812"/>
    <w:rsid w:val="00A60634"/>
    <w:rsid w:val="00A60C97"/>
    <w:rsid w:val="00A832A6"/>
    <w:rsid w:val="00AA254D"/>
    <w:rsid w:val="00AB5563"/>
    <w:rsid w:val="00AC0C9D"/>
    <w:rsid w:val="00AD4984"/>
    <w:rsid w:val="00AD56F5"/>
    <w:rsid w:val="00AE012D"/>
    <w:rsid w:val="00B11205"/>
    <w:rsid w:val="00B14CD1"/>
    <w:rsid w:val="00B33CE4"/>
    <w:rsid w:val="00B46DBD"/>
    <w:rsid w:val="00B47711"/>
    <w:rsid w:val="00B47823"/>
    <w:rsid w:val="00B51EFC"/>
    <w:rsid w:val="00B5639B"/>
    <w:rsid w:val="00B807BD"/>
    <w:rsid w:val="00B81C2A"/>
    <w:rsid w:val="00B90D5F"/>
    <w:rsid w:val="00BA30EA"/>
    <w:rsid w:val="00BB6229"/>
    <w:rsid w:val="00BE7944"/>
    <w:rsid w:val="00BF0B49"/>
    <w:rsid w:val="00BF5A13"/>
    <w:rsid w:val="00BF6F47"/>
    <w:rsid w:val="00C042A4"/>
    <w:rsid w:val="00C05FAA"/>
    <w:rsid w:val="00C15855"/>
    <w:rsid w:val="00C17706"/>
    <w:rsid w:val="00C36E41"/>
    <w:rsid w:val="00C43C37"/>
    <w:rsid w:val="00C61EA3"/>
    <w:rsid w:val="00C7623F"/>
    <w:rsid w:val="00C76C7D"/>
    <w:rsid w:val="00C76E7E"/>
    <w:rsid w:val="00C846F0"/>
    <w:rsid w:val="00C87E33"/>
    <w:rsid w:val="00C9013F"/>
    <w:rsid w:val="00CB261C"/>
    <w:rsid w:val="00CC216F"/>
    <w:rsid w:val="00CC7D69"/>
    <w:rsid w:val="00CE0867"/>
    <w:rsid w:val="00CF00B9"/>
    <w:rsid w:val="00D06F64"/>
    <w:rsid w:val="00D17831"/>
    <w:rsid w:val="00D207B0"/>
    <w:rsid w:val="00D41347"/>
    <w:rsid w:val="00D43D9C"/>
    <w:rsid w:val="00D578E7"/>
    <w:rsid w:val="00D61E42"/>
    <w:rsid w:val="00D71A8E"/>
    <w:rsid w:val="00DA3384"/>
    <w:rsid w:val="00DB3003"/>
    <w:rsid w:val="00DB420D"/>
    <w:rsid w:val="00DC38DD"/>
    <w:rsid w:val="00DD04C5"/>
    <w:rsid w:val="00DD4A94"/>
    <w:rsid w:val="00DE113D"/>
    <w:rsid w:val="00DE2C2B"/>
    <w:rsid w:val="00DF3BFB"/>
    <w:rsid w:val="00E00345"/>
    <w:rsid w:val="00E22B5B"/>
    <w:rsid w:val="00E230EB"/>
    <w:rsid w:val="00E30865"/>
    <w:rsid w:val="00E40E1E"/>
    <w:rsid w:val="00E41144"/>
    <w:rsid w:val="00E53954"/>
    <w:rsid w:val="00EC7AAD"/>
    <w:rsid w:val="00EF188D"/>
    <w:rsid w:val="00EF4093"/>
    <w:rsid w:val="00F062BE"/>
    <w:rsid w:val="00F12135"/>
    <w:rsid w:val="00F806FC"/>
    <w:rsid w:val="00F86A3D"/>
    <w:rsid w:val="00FA2CCF"/>
    <w:rsid w:val="00FC1B1A"/>
    <w:rsid w:val="00FC5227"/>
    <w:rsid w:val="00FD0D4D"/>
    <w:rsid w:val="00FE167A"/>
    <w:rsid w:val="00FE172F"/>
    <w:rsid w:val="00FE5F9C"/>
    <w:rsid w:val="00FF0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1B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1B6E"/>
  </w:style>
  <w:style w:type="paragraph" w:styleId="Footer">
    <w:name w:val="footer"/>
    <w:basedOn w:val="Normal"/>
    <w:link w:val="FooterChar"/>
    <w:unhideWhenUsed/>
    <w:rsid w:val="00881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B6E"/>
  </w:style>
  <w:style w:type="paragraph" w:styleId="BalloonText">
    <w:name w:val="Balloon Text"/>
    <w:basedOn w:val="Normal"/>
    <w:link w:val="BalloonTextChar"/>
    <w:uiPriority w:val="99"/>
    <w:semiHidden/>
    <w:unhideWhenUsed/>
    <w:rsid w:val="00881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6E"/>
    <w:rPr>
      <w:rFonts w:ascii="Tahoma" w:hAnsi="Tahoma" w:cs="Tahoma"/>
      <w:sz w:val="16"/>
      <w:szCs w:val="16"/>
    </w:rPr>
  </w:style>
  <w:style w:type="table" w:styleId="TableGrid">
    <w:name w:val="Table Grid"/>
    <w:basedOn w:val="TableNormal"/>
    <w:uiPriority w:val="59"/>
    <w:rsid w:val="005F351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8C4DD0"/>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C4DD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7B6488"/>
    <w:rPr>
      <w:sz w:val="16"/>
      <w:szCs w:val="16"/>
    </w:rPr>
  </w:style>
  <w:style w:type="paragraph" w:styleId="CommentText">
    <w:name w:val="annotation text"/>
    <w:basedOn w:val="Normal"/>
    <w:link w:val="CommentTextChar"/>
    <w:uiPriority w:val="99"/>
    <w:semiHidden/>
    <w:unhideWhenUsed/>
    <w:rsid w:val="007B6488"/>
    <w:pPr>
      <w:spacing w:line="240" w:lineRule="auto"/>
    </w:pPr>
    <w:rPr>
      <w:sz w:val="20"/>
      <w:szCs w:val="20"/>
    </w:rPr>
  </w:style>
  <w:style w:type="character" w:customStyle="1" w:styleId="CommentTextChar">
    <w:name w:val="Comment Text Char"/>
    <w:basedOn w:val="DefaultParagraphFont"/>
    <w:link w:val="CommentText"/>
    <w:uiPriority w:val="99"/>
    <w:semiHidden/>
    <w:rsid w:val="007B6488"/>
    <w:rPr>
      <w:sz w:val="20"/>
      <w:szCs w:val="20"/>
    </w:rPr>
  </w:style>
  <w:style w:type="paragraph" w:styleId="CommentSubject">
    <w:name w:val="annotation subject"/>
    <w:basedOn w:val="CommentText"/>
    <w:next w:val="CommentText"/>
    <w:link w:val="CommentSubjectChar"/>
    <w:uiPriority w:val="99"/>
    <w:semiHidden/>
    <w:unhideWhenUsed/>
    <w:rsid w:val="007B6488"/>
    <w:rPr>
      <w:b/>
      <w:bCs/>
    </w:rPr>
  </w:style>
  <w:style w:type="character" w:customStyle="1" w:styleId="CommentSubjectChar">
    <w:name w:val="Comment Subject Char"/>
    <w:basedOn w:val="CommentTextChar"/>
    <w:link w:val="CommentSubject"/>
    <w:uiPriority w:val="99"/>
    <w:semiHidden/>
    <w:rsid w:val="007B6488"/>
    <w:rPr>
      <w:b/>
      <w:bCs/>
      <w:sz w:val="20"/>
      <w:szCs w:val="20"/>
    </w:rPr>
  </w:style>
  <w:style w:type="paragraph" w:styleId="Title">
    <w:name w:val="Title"/>
    <w:basedOn w:val="Normal"/>
    <w:link w:val="TitleChar"/>
    <w:qFormat/>
    <w:rsid w:val="00034963"/>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034963"/>
    <w:rPr>
      <w:rFonts w:ascii="Times New Roman" w:eastAsia="Times New Roman" w:hAnsi="Times New Roman" w:cs="Times New Roman"/>
      <w:b/>
      <w:sz w:val="24"/>
      <w:szCs w:val="20"/>
    </w:rPr>
  </w:style>
  <w:style w:type="character" w:styleId="PageNumber">
    <w:name w:val="page number"/>
    <w:basedOn w:val="DefaultParagraphFont"/>
    <w:rsid w:val="0003496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81B6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81B6E"/>
  </w:style>
  <w:style w:type="paragraph" w:styleId="Footer">
    <w:name w:val="footer"/>
    <w:basedOn w:val="Normal"/>
    <w:link w:val="FooterChar"/>
    <w:unhideWhenUsed/>
    <w:rsid w:val="00881B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B6E"/>
  </w:style>
  <w:style w:type="paragraph" w:styleId="BalloonText">
    <w:name w:val="Balloon Text"/>
    <w:basedOn w:val="Normal"/>
    <w:link w:val="BalloonTextChar"/>
    <w:uiPriority w:val="99"/>
    <w:semiHidden/>
    <w:unhideWhenUsed/>
    <w:rsid w:val="00881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6E"/>
    <w:rPr>
      <w:rFonts w:ascii="Tahoma" w:hAnsi="Tahoma" w:cs="Tahoma"/>
      <w:sz w:val="16"/>
      <w:szCs w:val="16"/>
    </w:rPr>
  </w:style>
  <w:style w:type="table" w:styleId="TableGrid">
    <w:name w:val="Table Grid"/>
    <w:basedOn w:val="TableNormal"/>
    <w:uiPriority w:val="59"/>
    <w:rsid w:val="005F351A"/>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8C4DD0"/>
    <w:pPr>
      <w:spacing w:after="0" w:line="24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8C4DD0"/>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7B6488"/>
    <w:rPr>
      <w:sz w:val="16"/>
      <w:szCs w:val="16"/>
    </w:rPr>
  </w:style>
  <w:style w:type="paragraph" w:styleId="CommentText">
    <w:name w:val="annotation text"/>
    <w:basedOn w:val="Normal"/>
    <w:link w:val="CommentTextChar"/>
    <w:uiPriority w:val="99"/>
    <w:semiHidden/>
    <w:unhideWhenUsed/>
    <w:rsid w:val="007B6488"/>
    <w:pPr>
      <w:spacing w:line="240" w:lineRule="auto"/>
    </w:pPr>
    <w:rPr>
      <w:sz w:val="20"/>
      <w:szCs w:val="20"/>
    </w:rPr>
  </w:style>
  <w:style w:type="character" w:customStyle="1" w:styleId="CommentTextChar">
    <w:name w:val="Comment Text Char"/>
    <w:basedOn w:val="DefaultParagraphFont"/>
    <w:link w:val="CommentText"/>
    <w:uiPriority w:val="99"/>
    <w:semiHidden/>
    <w:rsid w:val="007B6488"/>
    <w:rPr>
      <w:sz w:val="20"/>
      <w:szCs w:val="20"/>
    </w:rPr>
  </w:style>
  <w:style w:type="paragraph" w:styleId="CommentSubject">
    <w:name w:val="annotation subject"/>
    <w:basedOn w:val="CommentText"/>
    <w:next w:val="CommentText"/>
    <w:link w:val="CommentSubjectChar"/>
    <w:uiPriority w:val="99"/>
    <w:semiHidden/>
    <w:unhideWhenUsed/>
    <w:rsid w:val="007B6488"/>
    <w:rPr>
      <w:b/>
      <w:bCs/>
    </w:rPr>
  </w:style>
  <w:style w:type="character" w:customStyle="1" w:styleId="CommentSubjectChar">
    <w:name w:val="Comment Subject Char"/>
    <w:basedOn w:val="CommentTextChar"/>
    <w:link w:val="CommentSubject"/>
    <w:uiPriority w:val="99"/>
    <w:semiHidden/>
    <w:rsid w:val="007B6488"/>
    <w:rPr>
      <w:b/>
      <w:bCs/>
      <w:sz w:val="20"/>
      <w:szCs w:val="20"/>
    </w:rPr>
  </w:style>
  <w:style w:type="paragraph" w:styleId="Title">
    <w:name w:val="Title"/>
    <w:basedOn w:val="Normal"/>
    <w:link w:val="TitleChar"/>
    <w:qFormat/>
    <w:rsid w:val="00034963"/>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034963"/>
    <w:rPr>
      <w:rFonts w:ascii="Times New Roman" w:eastAsia="Times New Roman" w:hAnsi="Times New Roman" w:cs="Times New Roman"/>
      <w:b/>
      <w:sz w:val="24"/>
      <w:szCs w:val="20"/>
    </w:rPr>
  </w:style>
  <w:style w:type="character" w:styleId="PageNumber">
    <w:name w:val="page number"/>
    <w:basedOn w:val="DefaultParagraphFont"/>
    <w:rsid w:val="00034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01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6EFE8D-E454-8C41-A0D6-81198AB9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3786</Words>
  <Characters>21583</Characters>
  <Application>Microsoft Macintosh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Tata &amp; Howard, Inc.</Company>
  <LinksUpToDate>false</LinksUpToDate>
  <CharactersWithSpaces>25319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Shira McWaters</dc:creator>
  <cp:lastModifiedBy>Heidi White</cp:lastModifiedBy>
  <cp:revision>2</cp:revision>
  <dcterms:created xsi:type="dcterms:W3CDTF">2015-04-07T13:40:00Z</dcterms:created>
  <dcterms:modified xsi:type="dcterms:W3CDTF">2015-04-07T13:40:00Z</dcterms:modified>
</cp:coreProperties>
</file>